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04112574" w:rsidR="00CF40E1" w:rsidRDefault="002E2F80" w:rsidP="00CF40E1">
      <w:pPr>
        <w:sectPr w:rsidR="00CF40E1" w:rsidSect="00044BEF">
          <w:headerReference w:type="default" r:id="rId12"/>
          <w:footerReference w:type="default" r:id="rId13"/>
          <w:headerReference w:type="first" r:id="rId14"/>
          <w:footerReference w:type="first" r:id="rId15"/>
          <w:pgSz w:w="11906" w:h="16838"/>
          <w:pgMar w:top="1418" w:right="1418" w:bottom="1418" w:left="1418" w:header="709" w:footer="709" w:gutter="0"/>
          <w:pgNumType w:start="1"/>
          <w:cols w:space="708"/>
          <w:titlePg/>
          <w:docGrid w:linePitch="360"/>
        </w:sectPr>
      </w:pPr>
      <w:r>
        <w:rPr>
          <w:noProof/>
        </w:rPr>
        <mc:AlternateContent>
          <mc:Choice Requires="wps">
            <w:drawing>
              <wp:anchor distT="0" distB="0" distL="114300" distR="114300" simplePos="0" relativeHeight="251655168" behindDoc="0" locked="1" layoutInCell="1" allowOverlap="1" wp14:anchorId="0E503D9A" wp14:editId="2AE0906B">
                <wp:simplePos x="0" y="0"/>
                <wp:positionH relativeFrom="column">
                  <wp:posOffset>-608965</wp:posOffset>
                </wp:positionH>
                <wp:positionV relativeFrom="page">
                  <wp:posOffset>3077845</wp:posOffset>
                </wp:positionV>
                <wp:extent cx="4147185" cy="2896235"/>
                <wp:effectExtent l="0" t="0" r="0" b="0"/>
                <wp:wrapNone/>
                <wp:docPr id="453431386"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7185" cy="2896235"/>
                        </a:xfrm>
                        <a:prstGeom prst="rect">
                          <a:avLst/>
                        </a:prstGeom>
                        <a:solidFill>
                          <a:sysClr val="window" lastClr="FFFFFF"/>
                        </a:solidFill>
                        <a:ln w="6350">
                          <a:noFill/>
                        </a:ln>
                        <a:effectLst/>
                      </wps:spPr>
                      <wps:txbx>
                        <w:txbxContent>
                          <w:p w14:paraId="14300395" w14:textId="6294A0C0" w:rsidR="005E14CE" w:rsidRDefault="005E14CE" w:rsidP="004145B4">
                            <w:pPr>
                              <w:pStyle w:val="Titrecouverture"/>
                            </w:pPr>
                            <w:bookmarkStart w:id="0" w:name="_Hlk183349092"/>
                            <w:r>
                              <w:t>Cahier Spécial des Charges</w:t>
                            </w:r>
                            <w:r w:rsidRPr="004145B4">
                              <w:t xml:space="preserve"> </w:t>
                            </w:r>
                            <w:r w:rsidR="00A33DE3">
                              <w:t>COD20006-10159</w:t>
                            </w:r>
                          </w:p>
                          <w:p w14:paraId="55DC6512" w14:textId="77777777" w:rsidR="00A33DE3" w:rsidRDefault="005E14CE" w:rsidP="004145B4">
                            <w:pPr>
                              <w:pStyle w:val="Titrecouverture"/>
                              <w:rPr>
                                <w:sz w:val="24"/>
                                <w:szCs w:val="24"/>
                              </w:rPr>
                            </w:pPr>
                            <w:r>
                              <w:rPr>
                                <w:sz w:val="24"/>
                                <w:szCs w:val="24"/>
                              </w:rPr>
                              <w:t xml:space="preserve">Marché de Fournitures relatif à </w:t>
                            </w:r>
                            <w:r w:rsidR="00A33DE3">
                              <w:rPr>
                                <w:sz w:val="24"/>
                                <w:szCs w:val="24"/>
                              </w:rPr>
                              <w:t>l’</w:t>
                            </w:r>
                            <w:r w:rsidR="00A33DE3" w:rsidRPr="00A33DE3">
                              <w:rPr>
                                <w:sz w:val="24"/>
                                <w:szCs w:val="24"/>
                              </w:rPr>
                              <w:t xml:space="preserve">Acquisition des matériels, outils aratoires et autres fournitures d’appui à l’installation des plantations d’hévéa dans les 25 organisations paysannes de </w:t>
                            </w:r>
                            <w:proofErr w:type="spellStart"/>
                            <w:r w:rsidR="00A33DE3" w:rsidRPr="00A33DE3">
                              <w:rPr>
                                <w:sz w:val="24"/>
                                <w:szCs w:val="24"/>
                              </w:rPr>
                              <w:t>Lomela</w:t>
                            </w:r>
                            <w:proofErr w:type="spellEnd"/>
                            <w:r w:rsidR="00A33DE3" w:rsidRPr="00A33DE3">
                              <w:rPr>
                                <w:sz w:val="24"/>
                                <w:szCs w:val="24"/>
                              </w:rPr>
                              <w:t xml:space="preserve">, </w:t>
                            </w:r>
                            <w:proofErr w:type="spellStart"/>
                            <w:r w:rsidR="00A33DE3" w:rsidRPr="00A33DE3">
                              <w:rPr>
                                <w:sz w:val="24"/>
                                <w:szCs w:val="24"/>
                              </w:rPr>
                              <w:t>Lodja</w:t>
                            </w:r>
                            <w:proofErr w:type="spellEnd"/>
                            <w:r w:rsidR="00A33DE3" w:rsidRPr="00A33DE3">
                              <w:rPr>
                                <w:sz w:val="24"/>
                                <w:szCs w:val="24"/>
                              </w:rPr>
                              <w:t xml:space="preserve"> et </w:t>
                            </w:r>
                            <w:proofErr w:type="spellStart"/>
                            <w:r w:rsidR="00A33DE3" w:rsidRPr="00A33DE3">
                              <w:rPr>
                                <w:sz w:val="24"/>
                                <w:szCs w:val="24"/>
                              </w:rPr>
                              <w:t>Kole</w:t>
                            </w:r>
                            <w:proofErr w:type="spellEnd"/>
                            <w:r w:rsidR="00A33DE3">
                              <w:rPr>
                                <w:sz w:val="24"/>
                                <w:szCs w:val="24"/>
                              </w:rPr>
                              <w:t xml:space="preserve"> </w:t>
                            </w:r>
                          </w:p>
                          <w:p w14:paraId="3C86E87E" w14:textId="77777777" w:rsidR="00A33DE3" w:rsidRDefault="00A33DE3" w:rsidP="004145B4">
                            <w:pPr>
                              <w:pStyle w:val="Titrecouverture"/>
                              <w:rPr>
                                <w:sz w:val="24"/>
                                <w:szCs w:val="24"/>
                              </w:rPr>
                            </w:pPr>
                          </w:p>
                          <w:p w14:paraId="48D54630" w14:textId="3F3F64C5" w:rsidR="005E14CE" w:rsidRDefault="005E14CE" w:rsidP="004145B4">
                            <w:pPr>
                              <w:pStyle w:val="Titrecouverture"/>
                              <w:rPr>
                                <w:sz w:val="24"/>
                                <w:szCs w:val="24"/>
                              </w:rPr>
                            </w:pPr>
                            <w:r>
                              <w:rPr>
                                <w:sz w:val="24"/>
                                <w:szCs w:val="24"/>
                              </w:rPr>
                              <w:t xml:space="preserve">Procédure Négociée Sans Publication </w:t>
                            </w:r>
                            <w:r w:rsidR="00E43442">
                              <w:rPr>
                                <w:sz w:val="24"/>
                                <w:szCs w:val="24"/>
                              </w:rPr>
                              <w:t>Préalable (</w:t>
                            </w:r>
                            <w:r w:rsidR="00A33DE3">
                              <w:rPr>
                                <w:sz w:val="24"/>
                                <w:szCs w:val="24"/>
                              </w:rPr>
                              <w:t>PNSPP)</w:t>
                            </w:r>
                          </w:p>
                          <w:p w14:paraId="7E9B05C2" w14:textId="069F5505" w:rsidR="005E14CE" w:rsidRPr="004145B4" w:rsidRDefault="005E14CE" w:rsidP="004145B4">
                            <w:pPr>
                              <w:pStyle w:val="Titrecouverture"/>
                              <w:rPr>
                                <w:sz w:val="24"/>
                                <w:szCs w:val="24"/>
                              </w:rPr>
                            </w:pPr>
                            <w:r>
                              <w:rPr>
                                <w:sz w:val="24"/>
                                <w:szCs w:val="24"/>
                              </w:rPr>
                              <w:t xml:space="preserve">Code Navision : </w:t>
                            </w:r>
                            <w:r w:rsidR="00E43442">
                              <w:rPr>
                                <w:sz w:val="24"/>
                                <w:szCs w:val="24"/>
                              </w:rPr>
                              <w:t>COD2000611</w:t>
                            </w:r>
                          </w:p>
                          <w:bookmarkEnd w:id="0"/>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9" o:spid="_x0000_s1026" type="#_x0000_t202" style="position:absolute;margin-left:-47.95pt;margin-top:242.35pt;width:326.55pt;height:22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" fillcolor="window" stroked="f" strokeweight=".5pt">
                <v:textbox>
                  <w:txbxContent>
                    <w:p w14:paraId="14300395" w14:textId="6294A0C0" w:rsidR="005E14CE" w:rsidRDefault="005E14CE" w:rsidP="004145B4">
                      <w:pPr>
                        <w:pStyle w:val="Titrecouverture"/>
                      </w:pPr>
                      <w:bookmarkStart w:id="1" w:name="_Hlk183349092"/>
                      <w:r>
                        <w:t>Cahier Spécial des Charges</w:t>
                      </w:r>
                      <w:r w:rsidRPr="004145B4">
                        <w:t xml:space="preserve"> </w:t>
                      </w:r>
                      <w:r w:rsidR="00A33DE3">
                        <w:t>COD20006-10159</w:t>
                      </w:r>
                    </w:p>
                    <w:p w14:paraId="55DC6512" w14:textId="77777777" w:rsidR="00A33DE3" w:rsidRDefault="005E14CE" w:rsidP="004145B4">
                      <w:pPr>
                        <w:pStyle w:val="Titrecouverture"/>
                        <w:rPr>
                          <w:sz w:val="24"/>
                          <w:szCs w:val="24"/>
                        </w:rPr>
                      </w:pPr>
                      <w:r>
                        <w:rPr>
                          <w:sz w:val="24"/>
                          <w:szCs w:val="24"/>
                        </w:rPr>
                        <w:t xml:space="preserve">Marché de Fournitures relatif à </w:t>
                      </w:r>
                      <w:r w:rsidR="00A33DE3">
                        <w:rPr>
                          <w:sz w:val="24"/>
                          <w:szCs w:val="24"/>
                        </w:rPr>
                        <w:t>l’</w:t>
                      </w:r>
                      <w:r w:rsidR="00A33DE3" w:rsidRPr="00A33DE3">
                        <w:rPr>
                          <w:sz w:val="24"/>
                          <w:szCs w:val="24"/>
                        </w:rPr>
                        <w:t xml:space="preserve">Acquisition des matériels, outils aratoires et autres fournitures d’appui à l’installation des plantations d’hévéa dans les 25 organisations paysannes de </w:t>
                      </w:r>
                      <w:proofErr w:type="spellStart"/>
                      <w:r w:rsidR="00A33DE3" w:rsidRPr="00A33DE3">
                        <w:rPr>
                          <w:sz w:val="24"/>
                          <w:szCs w:val="24"/>
                        </w:rPr>
                        <w:t>Lomela</w:t>
                      </w:r>
                      <w:proofErr w:type="spellEnd"/>
                      <w:r w:rsidR="00A33DE3" w:rsidRPr="00A33DE3">
                        <w:rPr>
                          <w:sz w:val="24"/>
                          <w:szCs w:val="24"/>
                        </w:rPr>
                        <w:t xml:space="preserve">, </w:t>
                      </w:r>
                      <w:proofErr w:type="spellStart"/>
                      <w:r w:rsidR="00A33DE3" w:rsidRPr="00A33DE3">
                        <w:rPr>
                          <w:sz w:val="24"/>
                          <w:szCs w:val="24"/>
                        </w:rPr>
                        <w:t>Lodja</w:t>
                      </w:r>
                      <w:proofErr w:type="spellEnd"/>
                      <w:r w:rsidR="00A33DE3" w:rsidRPr="00A33DE3">
                        <w:rPr>
                          <w:sz w:val="24"/>
                          <w:szCs w:val="24"/>
                        </w:rPr>
                        <w:t xml:space="preserve"> et </w:t>
                      </w:r>
                      <w:proofErr w:type="spellStart"/>
                      <w:r w:rsidR="00A33DE3" w:rsidRPr="00A33DE3">
                        <w:rPr>
                          <w:sz w:val="24"/>
                          <w:szCs w:val="24"/>
                        </w:rPr>
                        <w:t>Kole</w:t>
                      </w:r>
                      <w:proofErr w:type="spellEnd"/>
                      <w:r w:rsidR="00A33DE3">
                        <w:rPr>
                          <w:sz w:val="24"/>
                          <w:szCs w:val="24"/>
                        </w:rPr>
                        <w:t xml:space="preserve"> </w:t>
                      </w:r>
                    </w:p>
                    <w:p w14:paraId="3C86E87E" w14:textId="77777777" w:rsidR="00A33DE3" w:rsidRDefault="00A33DE3" w:rsidP="004145B4">
                      <w:pPr>
                        <w:pStyle w:val="Titrecouverture"/>
                        <w:rPr>
                          <w:sz w:val="24"/>
                          <w:szCs w:val="24"/>
                        </w:rPr>
                      </w:pPr>
                    </w:p>
                    <w:p w14:paraId="48D54630" w14:textId="3F3F64C5" w:rsidR="005E14CE" w:rsidRDefault="005E14CE" w:rsidP="004145B4">
                      <w:pPr>
                        <w:pStyle w:val="Titrecouverture"/>
                        <w:rPr>
                          <w:sz w:val="24"/>
                          <w:szCs w:val="24"/>
                        </w:rPr>
                      </w:pPr>
                      <w:r>
                        <w:rPr>
                          <w:sz w:val="24"/>
                          <w:szCs w:val="24"/>
                        </w:rPr>
                        <w:t xml:space="preserve">Procédure Négociée Sans Publication </w:t>
                      </w:r>
                      <w:r w:rsidR="00E43442">
                        <w:rPr>
                          <w:sz w:val="24"/>
                          <w:szCs w:val="24"/>
                        </w:rPr>
                        <w:t>Préalable (</w:t>
                      </w:r>
                      <w:r w:rsidR="00A33DE3">
                        <w:rPr>
                          <w:sz w:val="24"/>
                          <w:szCs w:val="24"/>
                        </w:rPr>
                        <w:t>PNSPP)</w:t>
                      </w:r>
                    </w:p>
                    <w:p w14:paraId="7E9B05C2" w14:textId="069F5505" w:rsidR="005E14CE" w:rsidRPr="004145B4" w:rsidRDefault="005E14CE" w:rsidP="004145B4">
                      <w:pPr>
                        <w:pStyle w:val="Titrecouverture"/>
                        <w:rPr>
                          <w:sz w:val="24"/>
                          <w:szCs w:val="24"/>
                        </w:rPr>
                      </w:pPr>
                      <w:r>
                        <w:rPr>
                          <w:sz w:val="24"/>
                          <w:szCs w:val="24"/>
                        </w:rPr>
                        <w:t xml:space="preserve">Code Navision : </w:t>
                      </w:r>
                      <w:r w:rsidR="00E43442">
                        <w:rPr>
                          <w:sz w:val="24"/>
                          <w:szCs w:val="24"/>
                        </w:rPr>
                        <w:t>COD2000611</w:t>
                      </w:r>
                    </w:p>
                    <w:bookmarkEnd w:id="1"/>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6D0B01AA" w14:textId="2C02A100" w:rsidR="00813C4A" w:rsidRDefault="00C45EFE">
      <w:pPr>
        <w:pStyle w:val="TM1"/>
        <w:rPr>
          <w:rFonts w:eastAsia="Times New Roman"/>
          <w:b w:val="0"/>
          <w:noProof/>
          <w:color w:val="auto"/>
          <w:sz w:val="22"/>
          <w:lang w:val="nl-BE" w:eastAsia="nl-BE"/>
        </w:rPr>
      </w:pPr>
      <w:r w:rsidRPr="005D080C">
        <w:fldChar w:fldCharType="begin"/>
      </w:r>
      <w:r w:rsidRPr="005D080C">
        <w:instrText xml:space="preserve"> TOC \o "1-4" \h \z \u </w:instrText>
      </w:r>
      <w:r w:rsidRPr="005D080C">
        <w:fldChar w:fldCharType="separate"/>
      </w:r>
      <w:hyperlink w:anchor="_Toc52535992" w:history="1">
        <w:r w:rsidR="00813C4A" w:rsidRPr="00A60FF7">
          <w:rPr>
            <w:rStyle w:val="Lienhypertexte"/>
            <w:noProof/>
          </w:rPr>
          <w:t>1</w:t>
        </w:r>
        <w:r w:rsidR="00813C4A">
          <w:rPr>
            <w:rFonts w:eastAsia="Times New Roman"/>
            <w:b w:val="0"/>
            <w:noProof/>
            <w:color w:val="auto"/>
            <w:sz w:val="22"/>
            <w:lang w:val="nl-BE" w:eastAsia="nl-BE"/>
          </w:rPr>
          <w:tab/>
        </w:r>
        <w:r w:rsidR="00813C4A" w:rsidRPr="00A60FF7">
          <w:rPr>
            <w:rStyle w:val="Lienhypertexte"/>
            <w:noProof/>
          </w:rPr>
          <w:t>Généralités</w:t>
        </w:r>
        <w:r w:rsidR="00813C4A">
          <w:rPr>
            <w:noProof/>
            <w:webHidden/>
          </w:rPr>
          <w:tab/>
        </w:r>
        <w:r w:rsidR="00813C4A">
          <w:rPr>
            <w:noProof/>
            <w:webHidden/>
          </w:rPr>
          <w:fldChar w:fldCharType="begin"/>
        </w:r>
        <w:r w:rsidR="00813C4A">
          <w:rPr>
            <w:noProof/>
            <w:webHidden/>
          </w:rPr>
          <w:instrText xml:space="preserve"> PAGEREF _Toc52535992 \h </w:instrText>
        </w:r>
        <w:r w:rsidR="00813C4A">
          <w:rPr>
            <w:noProof/>
            <w:webHidden/>
          </w:rPr>
        </w:r>
        <w:r w:rsidR="00813C4A">
          <w:rPr>
            <w:noProof/>
            <w:webHidden/>
          </w:rPr>
          <w:fldChar w:fldCharType="separate"/>
        </w:r>
        <w:r w:rsidR="00A928A2">
          <w:rPr>
            <w:noProof/>
            <w:webHidden/>
          </w:rPr>
          <w:t>5</w:t>
        </w:r>
        <w:r w:rsidR="00813C4A">
          <w:rPr>
            <w:noProof/>
            <w:webHidden/>
          </w:rPr>
          <w:fldChar w:fldCharType="end"/>
        </w:r>
      </w:hyperlink>
    </w:p>
    <w:p w14:paraId="5A4BDA41" w14:textId="6928FA8C" w:rsidR="00813C4A" w:rsidRDefault="00813C4A">
      <w:pPr>
        <w:pStyle w:val="TM2"/>
        <w:tabs>
          <w:tab w:val="left" w:pos="880"/>
          <w:tab w:val="right" w:leader="dot" w:pos="8494"/>
        </w:tabs>
        <w:rPr>
          <w:rFonts w:eastAsia="Times New Roman"/>
          <w:noProof/>
          <w:color w:val="auto"/>
          <w:sz w:val="22"/>
          <w:lang w:val="nl-BE" w:eastAsia="nl-BE"/>
        </w:rPr>
      </w:pPr>
      <w:hyperlink w:anchor="_Toc52535993" w:history="1">
        <w:r w:rsidRPr="00A60FF7">
          <w:rPr>
            <w:rStyle w:val="Lienhypertexte"/>
            <w:noProof/>
          </w:rPr>
          <w:t>1.1</w:t>
        </w:r>
        <w:r>
          <w:rPr>
            <w:rFonts w:eastAsia="Times New Roman"/>
            <w:noProof/>
            <w:color w:val="auto"/>
            <w:sz w:val="22"/>
            <w:lang w:val="nl-BE" w:eastAsia="nl-BE"/>
          </w:rPr>
          <w:tab/>
        </w:r>
        <w:r w:rsidRPr="00A60FF7">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_Toc52535993 \h </w:instrText>
        </w:r>
        <w:r>
          <w:rPr>
            <w:noProof/>
            <w:webHidden/>
          </w:rPr>
        </w:r>
        <w:r>
          <w:rPr>
            <w:noProof/>
            <w:webHidden/>
          </w:rPr>
          <w:fldChar w:fldCharType="separate"/>
        </w:r>
        <w:r w:rsidR="00A928A2">
          <w:rPr>
            <w:noProof/>
            <w:webHidden/>
          </w:rPr>
          <w:t>5</w:t>
        </w:r>
        <w:r>
          <w:rPr>
            <w:noProof/>
            <w:webHidden/>
          </w:rPr>
          <w:fldChar w:fldCharType="end"/>
        </w:r>
      </w:hyperlink>
    </w:p>
    <w:p w14:paraId="2B00E76D" w14:textId="5836FE31" w:rsidR="00813C4A" w:rsidRDefault="00813C4A">
      <w:pPr>
        <w:pStyle w:val="TM2"/>
        <w:tabs>
          <w:tab w:val="left" w:pos="880"/>
          <w:tab w:val="right" w:leader="dot" w:pos="8494"/>
        </w:tabs>
        <w:rPr>
          <w:rFonts w:eastAsia="Times New Roman"/>
          <w:noProof/>
          <w:color w:val="auto"/>
          <w:sz w:val="22"/>
          <w:lang w:val="nl-BE" w:eastAsia="nl-BE"/>
        </w:rPr>
      </w:pPr>
      <w:hyperlink w:anchor="_Toc52535994" w:history="1">
        <w:r w:rsidRPr="00A60FF7">
          <w:rPr>
            <w:rStyle w:val="Lienhypertexte"/>
            <w:noProof/>
          </w:rPr>
          <w:t>1.2</w:t>
        </w:r>
        <w:r>
          <w:rPr>
            <w:rFonts w:eastAsia="Times New Roman"/>
            <w:noProof/>
            <w:color w:val="auto"/>
            <w:sz w:val="22"/>
            <w:lang w:val="nl-BE" w:eastAsia="nl-BE"/>
          </w:rPr>
          <w:tab/>
        </w:r>
        <w:r w:rsidRPr="00A60FF7">
          <w:rPr>
            <w:rStyle w:val="Lienhypertexte"/>
            <w:noProof/>
          </w:rPr>
          <w:t>Pouvoir adjudicateur</w:t>
        </w:r>
        <w:r>
          <w:rPr>
            <w:noProof/>
            <w:webHidden/>
          </w:rPr>
          <w:tab/>
        </w:r>
        <w:r>
          <w:rPr>
            <w:noProof/>
            <w:webHidden/>
          </w:rPr>
          <w:fldChar w:fldCharType="begin"/>
        </w:r>
        <w:r>
          <w:rPr>
            <w:noProof/>
            <w:webHidden/>
          </w:rPr>
          <w:instrText xml:space="preserve"> PAGEREF _Toc52535994 \h </w:instrText>
        </w:r>
        <w:r>
          <w:rPr>
            <w:noProof/>
            <w:webHidden/>
          </w:rPr>
        </w:r>
        <w:r>
          <w:rPr>
            <w:noProof/>
            <w:webHidden/>
          </w:rPr>
          <w:fldChar w:fldCharType="separate"/>
        </w:r>
        <w:r w:rsidR="00A928A2">
          <w:rPr>
            <w:noProof/>
            <w:webHidden/>
          </w:rPr>
          <w:t>5</w:t>
        </w:r>
        <w:r>
          <w:rPr>
            <w:noProof/>
            <w:webHidden/>
          </w:rPr>
          <w:fldChar w:fldCharType="end"/>
        </w:r>
      </w:hyperlink>
    </w:p>
    <w:p w14:paraId="5CBB0515" w14:textId="519C876B" w:rsidR="00813C4A" w:rsidRDefault="00813C4A">
      <w:pPr>
        <w:pStyle w:val="TM2"/>
        <w:tabs>
          <w:tab w:val="left" w:pos="880"/>
          <w:tab w:val="right" w:leader="dot" w:pos="8494"/>
        </w:tabs>
        <w:rPr>
          <w:rFonts w:eastAsia="Times New Roman"/>
          <w:noProof/>
          <w:color w:val="auto"/>
          <w:sz w:val="22"/>
          <w:lang w:val="nl-BE" w:eastAsia="nl-BE"/>
        </w:rPr>
      </w:pPr>
      <w:hyperlink w:anchor="_Toc52535995" w:history="1">
        <w:r w:rsidRPr="00A60FF7">
          <w:rPr>
            <w:rStyle w:val="Lienhypertexte"/>
            <w:noProof/>
          </w:rPr>
          <w:t>1.3</w:t>
        </w:r>
        <w:r>
          <w:rPr>
            <w:rFonts w:eastAsia="Times New Roman"/>
            <w:noProof/>
            <w:color w:val="auto"/>
            <w:sz w:val="22"/>
            <w:lang w:val="nl-BE" w:eastAsia="nl-BE"/>
          </w:rPr>
          <w:tab/>
        </w:r>
        <w:r w:rsidRPr="00A60FF7">
          <w:rPr>
            <w:rStyle w:val="Lienhypertexte"/>
            <w:noProof/>
          </w:rPr>
          <w:t>Cadre institutionnel de Enabel</w:t>
        </w:r>
        <w:r>
          <w:rPr>
            <w:noProof/>
            <w:webHidden/>
          </w:rPr>
          <w:tab/>
        </w:r>
        <w:r>
          <w:rPr>
            <w:noProof/>
            <w:webHidden/>
          </w:rPr>
          <w:fldChar w:fldCharType="begin"/>
        </w:r>
        <w:r>
          <w:rPr>
            <w:noProof/>
            <w:webHidden/>
          </w:rPr>
          <w:instrText xml:space="preserve"> PAGEREF _Toc52535995 \h </w:instrText>
        </w:r>
        <w:r>
          <w:rPr>
            <w:noProof/>
            <w:webHidden/>
          </w:rPr>
        </w:r>
        <w:r>
          <w:rPr>
            <w:noProof/>
            <w:webHidden/>
          </w:rPr>
          <w:fldChar w:fldCharType="separate"/>
        </w:r>
        <w:r w:rsidR="00A928A2">
          <w:rPr>
            <w:noProof/>
            <w:webHidden/>
          </w:rPr>
          <w:t>5</w:t>
        </w:r>
        <w:r>
          <w:rPr>
            <w:noProof/>
            <w:webHidden/>
          </w:rPr>
          <w:fldChar w:fldCharType="end"/>
        </w:r>
      </w:hyperlink>
    </w:p>
    <w:p w14:paraId="0DBED138" w14:textId="1CD9D8BD" w:rsidR="00813C4A" w:rsidRDefault="00813C4A">
      <w:pPr>
        <w:pStyle w:val="TM2"/>
        <w:tabs>
          <w:tab w:val="left" w:pos="880"/>
          <w:tab w:val="right" w:leader="dot" w:pos="8494"/>
        </w:tabs>
        <w:rPr>
          <w:rFonts w:eastAsia="Times New Roman"/>
          <w:noProof/>
          <w:color w:val="auto"/>
          <w:sz w:val="22"/>
          <w:lang w:val="nl-BE" w:eastAsia="nl-BE"/>
        </w:rPr>
      </w:pPr>
      <w:hyperlink w:anchor="_Toc52535996" w:history="1">
        <w:r w:rsidRPr="00A60FF7">
          <w:rPr>
            <w:rStyle w:val="Lienhypertexte"/>
            <w:noProof/>
          </w:rPr>
          <w:t>1.4</w:t>
        </w:r>
        <w:r>
          <w:rPr>
            <w:rFonts w:eastAsia="Times New Roman"/>
            <w:noProof/>
            <w:color w:val="auto"/>
            <w:sz w:val="22"/>
            <w:lang w:val="nl-BE" w:eastAsia="nl-BE"/>
          </w:rPr>
          <w:tab/>
        </w:r>
        <w:r w:rsidRPr="00A60FF7">
          <w:rPr>
            <w:rStyle w:val="Lienhypertexte"/>
            <w:noProof/>
          </w:rPr>
          <w:t>Règles régissant le marché</w:t>
        </w:r>
        <w:r>
          <w:rPr>
            <w:noProof/>
            <w:webHidden/>
          </w:rPr>
          <w:tab/>
        </w:r>
        <w:r>
          <w:rPr>
            <w:noProof/>
            <w:webHidden/>
          </w:rPr>
          <w:fldChar w:fldCharType="begin"/>
        </w:r>
        <w:r>
          <w:rPr>
            <w:noProof/>
            <w:webHidden/>
          </w:rPr>
          <w:instrText xml:space="preserve"> PAGEREF _Toc52535996 \h </w:instrText>
        </w:r>
        <w:r>
          <w:rPr>
            <w:noProof/>
            <w:webHidden/>
          </w:rPr>
        </w:r>
        <w:r>
          <w:rPr>
            <w:noProof/>
            <w:webHidden/>
          </w:rPr>
          <w:fldChar w:fldCharType="separate"/>
        </w:r>
        <w:r w:rsidR="00A928A2">
          <w:rPr>
            <w:noProof/>
            <w:webHidden/>
          </w:rPr>
          <w:t>6</w:t>
        </w:r>
        <w:r>
          <w:rPr>
            <w:noProof/>
            <w:webHidden/>
          </w:rPr>
          <w:fldChar w:fldCharType="end"/>
        </w:r>
      </w:hyperlink>
    </w:p>
    <w:p w14:paraId="6C6D1BF8" w14:textId="336B55DF" w:rsidR="00813C4A" w:rsidRDefault="00813C4A">
      <w:pPr>
        <w:pStyle w:val="TM2"/>
        <w:tabs>
          <w:tab w:val="left" w:pos="880"/>
          <w:tab w:val="right" w:leader="dot" w:pos="8494"/>
        </w:tabs>
        <w:rPr>
          <w:rFonts w:eastAsia="Times New Roman"/>
          <w:noProof/>
          <w:color w:val="auto"/>
          <w:sz w:val="22"/>
          <w:lang w:val="nl-BE" w:eastAsia="nl-BE"/>
        </w:rPr>
      </w:pPr>
      <w:hyperlink w:anchor="_Toc52535997" w:history="1">
        <w:r w:rsidRPr="00A60FF7">
          <w:rPr>
            <w:rStyle w:val="Lienhypertexte"/>
            <w:noProof/>
          </w:rPr>
          <w:t>1.5</w:t>
        </w:r>
        <w:r>
          <w:rPr>
            <w:rFonts w:eastAsia="Times New Roman"/>
            <w:noProof/>
            <w:color w:val="auto"/>
            <w:sz w:val="22"/>
            <w:lang w:val="nl-BE" w:eastAsia="nl-BE"/>
          </w:rPr>
          <w:tab/>
        </w:r>
        <w:r w:rsidRPr="00A60FF7">
          <w:rPr>
            <w:rStyle w:val="Lienhypertexte"/>
            <w:noProof/>
          </w:rPr>
          <w:t>Définitions</w:t>
        </w:r>
        <w:r>
          <w:rPr>
            <w:noProof/>
            <w:webHidden/>
          </w:rPr>
          <w:tab/>
        </w:r>
        <w:r>
          <w:rPr>
            <w:noProof/>
            <w:webHidden/>
          </w:rPr>
          <w:fldChar w:fldCharType="begin"/>
        </w:r>
        <w:r>
          <w:rPr>
            <w:noProof/>
            <w:webHidden/>
          </w:rPr>
          <w:instrText xml:space="preserve"> PAGEREF _Toc52535997 \h </w:instrText>
        </w:r>
        <w:r>
          <w:rPr>
            <w:noProof/>
            <w:webHidden/>
          </w:rPr>
        </w:r>
        <w:r>
          <w:rPr>
            <w:noProof/>
            <w:webHidden/>
          </w:rPr>
          <w:fldChar w:fldCharType="separate"/>
        </w:r>
        <w:r w:rsidR="00A928A2">
          <w:rPr>
            <w:noProof/>
            <w:webHidden/>
          </w:rPr>
          <w:t>7</w:t>
        </w:r>
        <w:r>
          <w:rPr>
            <w:noProof/>
            <w:webHidden/>
          </w:rPr>
          <w:fldChar w:fldCharType="end"/>
        </w:r>
      </w:hyperlink>
    </w:p>
    <w:p w14:paraId="30D6F600" w14:textId="5E970AD6" w:rsidR="00813C4A" w:rsidRDefault="00813C4A">
      <w:pPr>
        <w:pStyle w:val="TM2"/>
        <w:tabs>
          <w:tab w:val="left" w:pos="880"/>
          <w:tab w:val="right" w:leader="dot" w:pos="8494"/>
        </w:tabs>
        <w:rPr>
          <w:rFonts w:eastAsia="Times New Roman"/>
          <w:noProof/>
          <w:color w:val="auto"/>
          <w:sz w:val="22"/>
          <w:lang w:val="nl-BE" w:eastAsia="nl-BE"/>
        </w:rPr>
      </w:pPr>
      <w:hyperlink w:anchor="_Toc52535998" w:history="1">
        <w:r w:rsidRPr="00A60FF7">
          <w:rPr>
            <w:rStyle w:val="Lienhypertexte"/>
            <w:noProof/>
          </w:rPr>
          <w:t>1.6</w:t>
        </w:r>
        <w:r>
          <w:rPr>
            <w:rFonts w:eastAsia="Times New Roman"/>
            <w:noProof/>
            <w:color w:val="auto"/>
            <w:sz w:val="22"/>
            <w:lang w:val="nl-BE" w:eastAsia="nl-BE"/>
          </w:rPr>
          <w:tab/>
        </w:r>
        <w:r w:rsidRPr="00A60FF7">
          <w:rPr>
            <w:rStyle w:val="Lienhypertexte"/>
            <w:noProof/>
          </w:rPr>
          <w:t>Confidentialité</w:t>
        </w:r>
        <w:r>
          <w:rPr>
            <w:noProof/>
            <w:webHidden/>
          </w:rPr>
          <w:tab/>
        </w:r>
        <w:r>
          <w:rPr>
            <w:noProof/>
            <w:webHidden/>
          </w:rPr>
          <w:fldChar w:fldCharType="begin"/>
        </w:r>
        <w:r>
          <w:rPr>
            <w:noProof/>
            <w:webHidden/>
          </w:rPr>
          <w:instrText xml:space="preserve"> PAGEREF _Toc52535998 \h </w:instrText>
        </w:r>
        <w:r>
          <w:rPr>
            <w:noProof/>
            <w:webHidden/>
          </w:rPr>
        </w:r>
        <w:r>
          <w:rPr>
            <w:noProof/>
            <w:webHidden/>
          </w:rPr>
          <w:fldChar w:fldCharType="separate"/>
        </w:r>
        <w:r w:rsidR="00A928A2">
          <w:rPr>
            <w:noProof/>
            <w:webHidden/>
          </w:rPr>
          <w:t>8</w:t>
        </w:r>
        <w:r>
          <w:rPr>
            <w:noProof/>
            <w:webHidden/>
          </w:rPr>
          <w:fldChar w:fldCharType="end"/>
        </w:r>
      </w:hyperlink>
    </w:p>
    <w:p w14:paraId="41A8300C" w14:textId="629A1B70" w:rsidR="00813C4A" w:rsidRDefault="00813C4A">
      <w:pPr>
        <w:pStyle w:val="TM2"/>
        <w:tabs>
          <w:tab w:val="left" w:pos="880"/>
          <w:tab w:val="right" w:leader="dot" w:pos="8494"/>
        </w:tabs>
        <w:rPr>
          <w:rFonts w:eastAsia="Times New Roman"/>
          <w:noProof/>
          <w:color w:val="auto"/>
          <w:sz w:val="22"/>
          <w:lang w:val="nl-BE" w:eastAsia="nl-BE"/>
        </w:rPr>
      </w:pPr>
      <w:hyperlink w:anchor="_Toc52535999" w:history="1">
        <w:r w:rsidRPr="00A60FF7">
          <w:rPr>
            <w:rStyle w:val="Lienhypertexte"/>
            <w:noProof/>
          </w:rPr>
          <w:t>1.7</w:t>
        </w:r>
        <w:r>
          <w:rPr>
            <w:rFonts w:eastAsia="Times New Roman"/>
            <w:noProof/>
            <w:color w:val="auto"/>
            <w:sz w:val="22"/>
            <w:lang w:val="nl-BE" w:eastAsia="nl-BE"/>
          </w:rPr>
          <w:tab/>
        </w:r>
        <w:r w:rsidRPr="00A60FF7">
          <w:rPr>
            <w:rStyle w:val="Lienhypertexte"/>
            <w:noProof/>
          </w:rPr>
          <w:t>Obligations déontologiques</w:t>
        </w:r>
        <w:r>
          <w:rPr>
            <w:noProof/>
            <w:webHidden/>
          </w:rPr>
          <w:tab/>
        </w:r>
        <w:r>
          <w:rPr>
            <w:noProof/>
            <w:webHidden/>
          </w:rPr>
          <w:fldChar w:fldCharType="begin"/>
        </w:r>
        <w:r>
          <w:rPr>
            <w:noProof/>
            <w:webHidden/>
          </w:rPr>
          <w:instrText xml:space="preserve"> PAGEREF _Toc52535999 \h </w:instrText>
        </w:r>
        <w:r>
          <w:rPr>
            <w:noProof/>
            <w:webHidden/>
          </w:rPr>
        </w:r>
        <w:r>
          <w:rPr>
            <w:noProof/>
            <w:webHidden/>
          </w:rPr>
          <w:fldChar w:fldCharType="separate"/>
        </w:r>
        <w:r w:rsidR="00A928A2">
          <w:rPr>
            <w:noProof/>
            <w:webHidden/>
          </w:rPr>
          <w:t>9</w:t>
        </w:r>
        <w:r>
          <w:rPr>
            <w:noProof/>
            <w:webHidden/>
          </w:rPr>
          <w:fldChar w:fldCharType="end"/>
        </w:r>
      </w:hyperlink>
    </w:p>
    <w:p w14:paraId="6C48123A" w14:textId="31FE8CC9" w:rsidR="00813C4A" w:rsidRDefault="00813C4A">
      <w:pPr>
        <w:pStyle w:val="TM2"/>
        <w:tabs>
          <w:tab w:val="left" w:pos="880"/>
          <w:tab w:val="right" w:leader="dot" w:pos="8494"/>
        </w:tabs>
        <w:rPr>
          <w:rFonts w:eastAsia="Times New Roman"/>
          <w:noProof/>
          <w:color w:val="auto"/>
          <w:sz w:val="22"/>
          <w:lang w:val="nl-BE" w:eastAsia="nl-BE"/>
        </w:rPr>
      </w:pPr>
      <w:hyperlink w:anchor="_Toc52536000" w:history="1">
        <w:r w:rsidRPr="00A60FF7">
          <w:rPr>
            <w:rStyle w:val="Lienhypertexte"/>
            <w:noProof/>
          </w:rPr>
          <w:t>1.8</w:t>
        </w:r>
        <w:r>
          <w:rPr>
            <w:rFonts w:eastAsia="Times New Roman"/>
            <w:noProof/>
            <w:color w:val="auto"/>
            <w:sz w:val="22"/>
            <w:lang w:val="nl-BE" w:eastAsia="nl-BE"/>
          </w:rPr>
          <w:tab/>
        </w:r>
        <w:r w:rsidRPr="00A60FF7">
          <w:rPr>
            <w:rStyle w:val="Lienhypertexte"/>
            <w:noProof/>
          </w:rPr>
          <w:t>Droit applicable et tribunaux compétents</w:t>
        </w:r>
        <w:r>
          <w:rPr>
            <w:noProof/>
            <w:webHidden/>
          </w:rPr>
          <w:tab/>
        </w:r>
        <w:r>
          <w:rPr>
            <w:noProof/>
            <w:webHidden/>
          </w:rPr>
          <w:fldChar w:fldCharType="begin"/>
        </w:r>
        <w:r>
          <w:rPr>
            <w:noProof/>
            <w:webHidden/>
          </w:rPr>
          <w:instrText xml:space="preserve"> PAGEREF _Toc52536000 \h </w:instrText>
        </w:r>
        <w:r>
          <w:rPr>
            <w:noProof/>
            <w:webHidden/>
          </w:rPr>
        </w:r>
        <w:r>
          <w:rPr>
            <w:noProof/>
            <w:webHidden/>
          </w:rPr>
          <w:fldChar w:fldCharType="separate"/>
        </w:r>
        <w:r w:rsidR="00A928A2">
          <w:rPr>
            <w:noProof/>
            <w:webHidden/>
          </w:rPr>
          <w:t>9</w:t>
        </w:r>
        <w:r>
          <w:rPr>
            <w:noProof/>
            <w:webHidden/>
          </w:rPr>
          <w:fldChar w:fldCharType="end"/>
        </w:r>
      </w:hyperlink>
    </w:p>
    <w:p w14:paraId="23F01B0E" w14:textId="787C3F83" w:rsidR="00813C4A" w:rsidRDefault="00813C4A">
      <w:pPr>
        <w:pStyle w:val="TM1"/>
        <w:rPr>
          <w:rFonts w:eastAsia="Times New Roman"/>
          <w:b w:val="0"/>
          <w:noProof/>
          <w:color w:val="auto"/>
          <w:sz w:val="22"/>
          <w:lang w:val="nl-BE" w:eastAsia="nl-BE"/>
        </w:rPr>
      </w:pPr>
      <w:hyperlink w:anchor="_Toc52536001" w:history="1">
        <w:r w:rsidRPr="00A60FF7">
          <w:rPr>
            <w:rStyle w:val="Lienhypertexte"/>
            <w:noProof/>
          </w:rPr>
          <w:t>2</w:t>
        </w:r>
        <w:r>
          <w:rPr>
            <w:rFonts w:eastAsia="Times New Roman"/>
            <w:b w:val="0"/>
            <w:noProof/>
            <w:color w:val="auto"/>
            <w:sz w:val="22"/>
            <w:lang w:val="nl-BE" w:eastAsia="nl-BE"/>
          </w:rPr>
          <w:tab/>
        </w:r>
        <w:r w:rsidRPr="00A60FF7">
          <w:rPr>
            <w:rStyle w:val="Lienhypertexte"/>
            <w:noProof/>
          </w:rPr>
          <w:t>Objet et portée du marché</w:t>
        </w:r>
        <w:r>
          <w:rPr>
            <w:noProof/>
            <w:webHidden/>
          </w:rPr>
          <w:tab/>
        </w:r>
        <w:r>
          <w:rPr>
            <w:noProof/>
            <w:webHidden/>
          </w:rPr>
          <w:fldChar w:fldCharType="begin"/>
        </w:r>
        <w:r>
          <w:rPr>
            <w:noProof/>
            <w:webHidden/>
          </w:rPr>
          <w:instrText xml:space="preserve"> PAGEREF _Toc52536001 \h </w:instrText>
        </w:r>
        <w:r>
          <w:rPr>
            <w:noProof/>
            <w:webHidden/>
          </w:rPr>
        </w:r>
        <w:r>
          <w:rPr>
            <w:noProof/>
            <w:webHidden/>
          </w:rPr>
          <w:fldChar w:fldCharType="separate"/>
        </w:r>
        <w:r w:rsidR="00A928A2">
          <w:rPr>
            <w:noProof/>
            <w:webHidden/>
          </w:rPr>
          <w:t>11</w:t>
        </w:r>
        <w:r>
          <w:rPr>
            <w:noProof/>
            <w:webHidden/>
          </w:rPr>
          <w:fldChar w:fldCharType="end"/>
        </w:r>
      </w:hyperlink>
    </w:p>
    <w:p w14:paraId="4D4AB5C9" w14:textId="1FD755B5" w:rsidR="00813C4A" w:rsidRDefault="00813C4A">
      <w:pPr>
        <w:pStyle w:val="TM2"/>
        <w:tabs>
          <w:tab w:val="left" w:pos="880"/>
          <w:tab w:val="right" w:leader="dot" w:pos="8494"/>
        </w:tabs>
        <w:rPr>
          <w:rFonts w:eastAsia="Times New Roman"/>
          <w:noProof/>
          <w:color w:val="auto"/>
          <w:sz w:val="22"/>
          <w:lang w:val="nl-BE" w:eastAsia="nl-BE"/>
        </w:rPr>
      </w:pPr>
      <w:hyperlink w:anchor="_Toc52536002" w:history="1">
        <w:r w:rsidRPr="00A60FF7">
          <w:rPr>
            <w:rStyle w:val="Lienhypertexte"/>
            <w:noProof/>
          </w:rPr>
          <w:t>2.1</w:t>
        </w:r>
        <w:r>
          <w:rPr>
            <w:rFonts w:eastAsia="Times New Roman"/>
            <w:noProof/>
            <w:color w:val="auto"/>
            <w:sz w:val="22"/>
            <w:lang w:val="nl-BE" w:eastAsia="nl-BE"/>
          </w:rPr>
          <w:tab/>
        </w:r>
        <w:r w:rsidRPr="00A60FF7">
          <w:rPr>
            <w:rStyle w:val="Lienhypertexte"/>
            <w:noProof/>
          </w:rPr>
          <w:t>Nature du marché</w:t>
        </w:r>
        <w:r>
          <w:rPr>
            <w:noProof/>
            <w:webHidden/>
          </w:rPr>
          <w:tab/>
        </w:r>
        <w:r>
          <w:rPr>
            <w:noProof/>
            <w:webHidden/>
          </w:rPr>
          <w:fldChar w:fldCharType="begin"/>
        </w:r>
        <w:r>
          <w:rPr>
            <w:noProof/>
            <w:webHidden/>
          </w:rPr>
          <w:instrText xml:space="preserve"> PAGEREF _Toc52536002 \h </w:instrText>
        </w:r>
        <w:r>
          <w:rPr>
            <w:noProof/>
            <w:webHidden/>
          </w:rPr>
        </w:r>
        <w:r>
          <w:rPr>
            <w:noProof/>
            <w:webHidden/>
          </w:rPr>
          <w:fldChar w:fldCharType="separate"/>
        </w:r>
        <w:r w:rsidR="00A928A2">
          <w:rPr>
            <w:noProof/>
            <w:webHidden/>
          </w:rPr>
          <w:t>11</w:t>
        </w:r>
        <w:r>
          <w:rPr>
            <w:noProof/>
            <w:webHidden/>
          </w:rPr>
          <w:fldChar w:fldCharType="end"/>
        </w:r>
      </w:hyperlink>
    </w:p>
    <w:p w14:paraId="462CC7B8" w14:textId="481F1CAE" w:rsidR="00813C4A" w:rsidRDefault="00813C4A">
      <w:pPr>
        <w:pStyle w:val="TM2"/>
        <w:tabs>
          <w:tab w:val="left" w:pos="880"/>
          <w:tab w:val="right" w:leader="dot" w:pos="8494"/>
        </w:tabs>
        <w:rPr>
          <w:rFonts w:eastAsia="Times New Roman"/>
          <w:noProof/>
          <w:color w:val="auto"/>
          <w:sz w:val="22"/>
          <w:lang w:val="nl-BE" w:eastAsia="nl-BE"/>
        </w:rPr>
      </w:pPr>
      <w:hyperlink w:anchor="_Toc52536003" w:history="1">
        <w:r w:rsidRPr="00A60FF7">
          <w:rPr>
            <w:rStyle w:val="Lienhypertexte"/>
            <w:noProof/>
          </w:rPr>
          <w:t>2.2</w:t>
        </w:r>
        <w:r>
          <w:rPr>
            <w:rFonts w:eastAsia="Times New Roman"/>
            <w:noProof/>
            <w:color w:val="auto"/>
            <w:sz w:val="22"/>
            <w:lang w:val="nl-BE" w:eastAsia="nl-BE"/>
          </w:rPr>
          <w:tab/>
        </w:r>
        <w:r w:rsidRPr="00A60FF7">
          <w:rPr>
            <w:rStyle w:val="Lienhypertexte"/>
            <w:noProof/>
          </w:rPr>
          <w:t>Objet du marché</w:t>
        </w:r>
        <w:r>
          <w:rPr>
            <w:noProof/>
            <w:webHidden/>
          </w:rPr>
          <w:tab/>
        </w:r>
        <w:r>
          <w:rPr>
            <w:noProof/>
            <w:webHidden/>
          </w:rPr>
          <w:fldChar w:fldCharType="begin"/>
        </w:r>
        <w:r>
          <w:rPr>
            <w:noProof/>
            <w:webHidden/>
          </w:rPr>
          <w:instrText xml:space="preserve"> PAGEREF _Toc52536003 \h </w:instrText>
        </w:r>
        <w:r>
          <w:rPr>
            <w:noProof/>
            <w:webHidden/>
          </w:rPr>
        </w:r>
        <w:r>
          <w:rPr>
            <w:noProof/>
            <w:webHidden/>
          </w:rPr>
          <w:fldChar w:fldCharType="separate"/>
        </w:r>
        <w:r w:rsidR="00A928A2">
          <w:rPr>
            <w:noProof/>
            <w:webHidden/>
          </w:rPr>
          <w:t>11</w:t>
        </w:r>
        <w:r>
          <w:rPr>
            <w:noProof/>
            <w:webHidden/>
          </w:rPr>
          <w:fldChar w:fldCharType="end"/>
        </w:r>
      </w:hyperlink>
    </w:p>
    <w:p w14:paraId="3EF6C6AB" w14:textId="3D76A281" w:rsidR="00813C4A" w:rsidRDefault="00813C4A">
      <w:pPr>
        <w:pStyle w:val="TM2"/>
        <w:tabs>
          <w:tab w:val="left" w:pos="880"/>
          <w:tab w:val="right" w:leader="dot" w:pos="8494"/>
        </w:tabs>
        <w:rPr>
          <w:rFonts w:eastAsia="Times New Roman"/>
          <w:noProof/>
          <w:color w:val="auto"/>
          <w:sz w:val="22"/>
          <w:lang w:val="nl-BE" w:eastAsia="nl-BE"/>
        </w:rPr>
      </w:pPr>
      <w:hyperlink w:anchor="_Toc52536004" w:history="1">
        <w:r w:rsidRPr="00A60FF7">
          <w:rPr>
            <w:rStyle w:val="Lienhypertexte"/>
            <w:noProof/>
          </w:rPr>
          <w:t>2.3</w:t>
        </w:r>
        <w:r>
          <w:rPr>
            <w:rFonts w:eastAsia="Times New Roman"/>
            <w:noProof/>
            <w:color w:val="auto"/>
            <w:sz w:val="22"/>
            <w:lang w:val="nl-BE" w:eastAsia="nl-BE"/>
          </w:rPr>
          <w:tab/>
        </w:r>
        <w:r w:rsidRPr="00A60FF7">
          <w:rPr>
            <w:rStyle w:val="Lienhypertexte"/>
            <w:noProof/>
          </w:rPr>
          <w:t>Lots</w:t>
        </w:r>
        <w:r>
          <w:rPr>
            <w:noProof/>
            <w:webHidden/>
          </w:rPr>
          <w:tab/>
        </w:r>
        <w:r>
          <w:rPr>
            <w:noProof/>
            <w:webHidden/>
          </w:rPr>
          <w:fldChar w:fldCharType="begin"/>
        </w:r>
        <w:r>
          <w:rPr>
            <w:noProof/>
            <w:webHidden/>
          </w:rPr>
          <w:instrText xml:space="preserve"> PAGEREF _Toc52536004 \h </w:instrText>
        </w:r>
        <w:r>
          <w:rPr>
            <w:noProof/>
            <w:webHidden/>
          </w:rPr>
        </w:r>
        <w:r>
          <w:rPr>
            <w:noProof/>
            <w:webHidden/>
          </w:rPr>
          <w:fldChar w:fldCharType="separate"/>
        </w:r>
        <w:r w:rsidR="00A928A2">
          <w:rPr>
            <w:noProof/>
            <w:webHidden/>
          </w:rPr>
          <w:t>11</w:t>
        </w:r>
        <w:r>
          <w:rPr>
            <w:noProof/>
            <w:webHidden/>
          </w:rPr>
          <w:fldChar w:fldCharType="end"/>
        </w:r>
      </w:hyperlink>
    </w:p>
    <w:p w14:paraId="1C306C62" w14:textId="7249349D" w:rsidR="00813C4A" w:rsidRDefault="00813C4A">
      <w:pPr>
        <w:pStyle w:val="TM2"/>
        <w:tabs>
          <w:tab w:val="left" w:pos="880"/>
          <w:tab w:val="right" w:leader="dot" w:pos="8494"/>
        </w:tabs>
        <w:rPr>
          <w:rFonts w:eastAsia="Times New Roman"/>
          <w:noProof/>
          <w:color w:val="auto"/>
          <w:sz w:val="22"/>
          <w:lang w:val="nl-BE" w:eastAsia="nl-BE"/>
        </w:rPr>
      </w:pPr>
      <w:hyperlink w:anchor="_Toc52536005" w:history="1">
        <w:r w:rsidRPr="00A60FF7">
          <w:rPr>
            <w:rStyle w:val="Lienhypertexte"/>
            <w:noProof/>
          </w:rPr>
          <w:t>2.4</w:t>
        </w:r>
        <w:r>
          <w:rPr>
            <w:rFonts w:eastAsia="Times New Roman"/>
            <w:noProof/>
            <w:color w:val="auto"/>
            <w:sz w:val="22"/>
            <w:lang w:val="nl-BE" w:eastAsia="nl-BE"/>
          </w:rPr>
          <w:tab/>
        </w:r>
        <w:r w:rsidRPr="00A60FF7">
          <w:rPr>
            <w:rStyle w:val="Lienhypertexte"/>
            <w:noProof/>
          </w:rPr>
          <w:t>Postes</w:t>
        </w:r>
        <w:r>
          <w:rPr>
            <w:noProof/>
            <w:webHidden/>
          </w:rPr>
          <w:tab/>
        </w:r>
        <w:r>
          <w:rPr>
            <w:noProof/>
            <w:webHidden/>
          </w:rPr>
          <w:fldChar w:fldCharType="begin"/>
        </w:r>
        <w:r>
          <w:rPr>
            <w:noProof/>
            <w:webHidden/>
          </w:rPr>
          <w:instrText xml:space="preserve"> PAGEREF _Toc52536005 \h </w:instrText>
        </w:r>
        <w:r>
          <w:rPr>
            <w:noProof/>
            <w:webHidden/>
          </w:rPr>
        </w:r>
        <w:r>
          <w:rPr>
            <w:noProof/>
            <w:webHidden/>
          </w:rPr>
          <w:fldChar w:fldCharType="separate"/>
        </w:r>
        <w:r w:rsidR="00A928A2">
          <w:rPr>
            <w:noProof/>
            <w:webHidden/>
          </w:rPr>
          <w:t>11</w:t>
        </w:r>
        <w:r>
          <w:rPr>
            <w:noProof/>
            <w:webHidden/>
          </w:rPr>
          <w:fldChar w:fldCharType="end"/>
        </w:r>
      </w:hyperlink>
    </w:p>
    <w:p w14:paraId="08BAB26A" w14:textId="721B44C1" w:rsidR="00813C4A" w:rsidRDefault="00813C4A">
      <w:pPr>
        <w:pStyle w:val="TM2"/>
        <w:tabs>
          <w:tab w:val="left" w:pos="880"/>
          <w:tab w:val="right" w:leader="dot" w:pos="8494"/>
        </w:tabs>
        <w:rPr>
          <w:rFonts w:eastAsia="Times New Roman"/>
          <w:noProof/>
          <w:color w:val="auto"/>
          <w:sz w:val="22"/>
          <w:lang w:val="nl-BE" w:eastAsia="nl-BE"/>
        </w:rPr>
      </w:pPr>
      <w:hyperlink w:anchor="_Toc52536006" w:history="1">
        <w:r w:rsidRPr="00A60FF7">
          <w:rPr>
            <w:rStyle w:val="Lienhypertexte"/>
            <w:noProof/>
          </w:rPr>
          <w:t>2.5</w:t>
        </w:r>
        <w:r>
          <w:rPr>
            <w:rFonts w:eastAsia="Times New Roman"/>
            <w:noProof/>
            <w:color w:val="auto"/>
            <w:sz w:val="22"/>
            <w:lang w:val="nl-BE" w:eastAsia="nl-BE"/>
          </w:rPr>
          <w:tab/>
        </w:r>
        <w:r w:rsidRPr="00A60FF7">
          <w:rPr>
            <w:rStyle w:val="Lienhypertexte"/>
            <w:noProof/>
          </w:rPr>
          <w:t>Durée du marché</w:t>
        </w:r>
        <w:r>
          <w:rPr>
            <w:noProof/>
            <w:webHidden/>
          </w:rPr>
          <w:tab/>
        </w:r>
        <w:r>
          <w:rPr>
            <w:noProof/>
            <w:webHidden/>
          </w:rPr>
          <w:fldChar w:fldCharType="begin"/>
        </w:r>
        <w:r>
          <w:rPr>
            <w:noProof/>
            <w:webHidden/>
          </w:rPr>
          <w:instrText xml:space="preserve"> PAGEREF _Toc52536006 \h </w:instrText>
        </w:r>
        <w:r>
          <w:rPr>
            <w:noProof/>
            <w:webHidden/>
          </w:rPr>
        </w:r>
        <w:r>
          <w:rPr>
            <w:noProof/>
            <w:webHidden/>
          </w:rPr>
          <w:fldChar w:fldCharType="separate"/>
        </w:r>
        <w:r w:rsidR="00A928A2">
          <w:rPr>
            <w:noProof/>
            <w:webHidden/>
          </w:rPr>
          <w:t>12</w:t>
        </w:r>
        <w:r>
          <w:rPr>
            <w:noProof/>
            <w:webHidden/>
          </w:rPr>
          <w:fldChar w:fldCharType="end"/>
        </w:r>
      </w:hyperlink>
    </w:p>
    <w:p w14:paraId="7D5B3291" w14:textId="267F5A9B" w:rsidR="00813C4A" w:rsidRDefault="00813C4A">
      <w:pPr>
        <w:pStyle w:val="TM2"/>
        <w:tabs>
          <w:tab w:val="left" w:pos="880"/>
          <w:tab w:val="right" w:leader="dot" w:pos="8494"/>
        </w:tabs>
        <w:rPr>
          <w:rFonts w:eastAsia="Times New Roman"/>
          <w:noProof/>
          <w:color w:val="auto"/>
          <w:sz w:val="22"/>
          <w:lang w:val="nl-BE" w:eastAsia="nl-BE"/>
        </w:rPr>
      </w:pPr>
      <w:hyperlink w:anchor="_Toc52536007" w:history="1">
        <w:r w:rsidRPr="00A60FF7">
          <w:rPr>
            <w:rStyle w:val="Lienhypertexte"/>
            <w:noProof/>
          </w:rPr>
          <w:t>2.6</w:t>
        </w:r>
        <w:r>
          <w:rPr>
            <w:rFonts w:eastAsia="Times New Roman"/>
            <w:noProof/>
            <w:color w:val="auto"/>
            <w:sz w:val="22"/>
            <w:lang w:val="nl-BE" w:eastAsia="nl-BE"/>
          </w:rPr>
          <w:tab/>
        </w:r>
        <w:r w:rsidRPr="00A60FF7">
          <w:rPr>
            <w:rStyle w:val="Lienhypertexte"/>
            <w:noProof/>
          </w:rPr>
          <w:t>Variantes</w:t>
        </w:r>
        <w:r>
          <w:rPr>
            <w:noProof/>
            <w:webHidden/>
          </w:rPr>
          <w:tab/>
        </w:r>
        <w:r>
          <w:rPr>
            <w:noProof/>
            <w:webHidden/>
          </w:rPr>
          <w:fldChar w:fldCharType="begin"/>
        </w:r>
        <w:r>
          <w:rPr>
            <w:noProof/>
            <w:webHidden/>
          </w:rPr>
          <w:instrText xml:space="preserve"> PAGEREF _Toc52536007 \h </w:instrText>
        </w:r>
        <w:r>
          <w:rPr>
            <w:noProof/>
            <w:webHidden/>
          </w:rPr>
        </w:r>
        <w:r>
          <w:rPr>
            <w:noProof/>
            <w:webHidden/>
          </w:rPr>
          <w:fldChar w:fldCharType="separate"/>
        </w:r>
        <w:r w:rsidR="00A928A2">
          <w:rPr>
            <w:noProof/>
            <w:webHidden/>
          </w:rPr>
          <w:t>12</w:t>
        </w:r>
        <w:r>
          <w:rPr>
            <w:noProof/>
            <w:webHidden/>
          </w:rPr>
          <w:fldChar w:fldCharType="end"/>
        </w:r>
      </w:hyperlink>
    </w:p>
    <w:p w14:paraId="2EAFEF5F" w14:textId="35C0E68F" w:rsidR="00813C4A" w:rsidRDefault="00813C4A">
      <w:pPr>
        <w:pStyle w:val="TM2"/>
        <w:tabs>
          <w:tab w:val="left" w:pos="880"/>
          <w:tab w:val="right" w:leader="dot" w:pos="8494"/>
        </w:tabs>
        <w:rPr>
          <w:rFonts w:eastAsia="Times New Roman"/>
          <w:noProof/>
          <w:color w:val="auto"/>
          <w:sz w:val="22"/>
          <w:lang w:val="nl-BE" w:eastAsia="nl-BE"/>
        </w:rPr>
      </w:pPr>
      <w:hyperlink w:anchor="_Toc52536008" w:history="1">
        <w:r w:rsidRPr="00A60FF7">
          <w:rPr>
            <w:rStyle w:val="Lienhypertexte"/>
            <w:noProof/>
          </w:rPr>
          <w:t>2.7</w:t>
        </w:r>
        <w:r>
          <w:rPr>
            <w:rFonts w:eastAsia="Times New Roman"/>
            <w:noProof/>
            <w:color w:val="auto"/>
            <w:sz w:val="22"/>
            <w:lang w:val="nl-BE" w:eastAsia="nl-BE"/>
          </w:rPr>
          <w:tab/>
        </w:r>
        <w:r w:rsidRPr="00A60FF7">
          <w:rPr>
            <w:rStyle w:val="Lienhypertexte"/>
            <w:noProof/>
          </w:rPr>
          <w:t>&lt;&lt; Option</w:t>
        </w:r>
        <w:r>
          <w:rPr>
            <w:noProof/>
            <w:webHidden/>
          </w:rPr>
          <w:tab/>
        </w:r>
        <w:r>
          <w:rPr>
            <w:noProof/>
            <w:webHidden/>
          </w:rPr>
          <w:fldChar w:fldCharType="begin"/>
        </w:r>
        <w:r>
          <w:rPr>
            <w:noProof/>
            <w:webHidden/>
          </w:rPr>
          <w:instrText xml:space="preserve"> PAGEREF _Toc52536008 \h </w:instrText>
        </w:r>
        <w:r>
          <w:rPr>
            <w:noProof/>
            <w:webHidden/>
          </w:rPr>
        </w:r>
        <w:r>
          <w:rPr>
            <w:noProof/>
            <w:webHidden/>
          </w:rPr>
          <w:fldChar w:fldCharType="separate"/>
        </w:r>
        <w:r w:rsidR="00A928A2">
          <w:rPr>
            <w:noProof/>
            <w:webHidden/>
          </w:rPr>
          <w:t>12</w:t>
        </w:r>
        <w:r>
          <w:rPr>
            <w:noProof/>
            <w:webHidden/>
          </w:rPr>
          <w:fldChar w:fldCharType="end"/>
        </w:r>
      </w:hyperlink>
    </w:p>
    <w:p w14:paraId="2E7ECB61" w14:textId="428B992A" w:rsidR="00813C4A" w:rsidRDefault="00813C4A">
      <w:pPr>
        <w:pStyle w:val="TM2"/>
        <w:tabs>
          <w:tab w:val="left" w:pos="880"/>
          <w:tab w:val="right" w:leader="dot" w:pos="8494"/>
        </w:tabs>
        <w:rPr>
          <w:rFonts w:eastAsia="Times New Roman"/>
          <w:noProof/>
          <w:color w:val="auto"/>
          <w:sz w:val="22"/>
          <w:lang w:val="nl-BE" w:eastAsia="nl-BE"/>
        </w:rPr>
      </w:pPr>
      <w:hyperlink w:anchor="_Toc52536009" w:history="1">
        <w:r w:rsidRPr="00A60FF7">
          <w:rPr>
            <w:rStyle w:val="Lienhypertexte"/>
            <w:noProof/>
          </w:rPr>
          <w:t>2.8</w:t>
        </w:r>
        <w:r>
          <w:rPr>
            <w:rFonts w:eastAsia="Times New Roman"/>
            <w:noProof/>
            <w:color w:val="auto"/>
            <w:sz w:val="22"/>
            <w:lang w:val="nl-BE" w:eastAsia="nl-BE"/>
          </w:rPr>
          <w:tab/>
        </w:r>
        <w:r w:rsidRPr="00A60FF7">
          <w:rPr>
            <w:rStyle w:val="Lienhypertexte"/>
            <w:noProof/>
          </w:rPr>
          <w:t>Quantité</w:t>
        </w:r>
        <w:r>
          <w:rPr>
            <w:noProof/>
            <w:webHidden/>
          </w:rPr>
          <w:tab/>
        </w:r>
        <w:r>
          <w:rPr>
            <w:noProof/>
            <w:webHidden/>
          </w:rPr>
          <w:fldChar w:fldCharType="begin"/>
        </w:r>
        <w:r>
          <w:rPr>
            <w:noProof/>
            <w:webHidden/>
          </w:rPr>
          <w:instrText xml:space="preserve"> PAGEREF _Toc52536009 \h </w:instrText>
        </w:r>
        <w:r>
          <w:rPr>
            <w:noProof/>
            <w:webHidden/>
          </w:rPr>
        </w:r>
        <w:r>
          <w:rPr>
            <w:noProof/>
            <w:webHidden/>
          </w:rPr>
          <w:fldChar w:fldCharType="separate"/>
        </w:r>
        <w:r w:rsidR="00A928A2">
          <w:rPr>
            <w:noProof/>
            <w:webHidden/>
          </w:rPr>
          <w:t>12</w:t>
        </w:r>
        <w:r>
          <w:rPr>
            <w:noProof/>
            <w:webHidden/>
          </w:rPr>
          <w:fldChar w:fldCharType="end"/>
        </w:r>
      </w:hyperlink>
    </w:p>
    <w:p w14:paraId="514D2719" w14:textId="3C2204A3" w:rsidR="00813C4A" w:rsidRDefault="00813C4A">
      <w:pPr>
        <w:pStyle w:val="TM1"/>
        <w:rPr>
          <w:rFonts w:eastAsia="Times New Roman"/>
          <w:b w:val="0"/>
          <w:noProof/>
          <w:color w:val="auto"/>
          <w:sz w:val="22"/>
          <w:lang w:val="nl-BE" w:eastAsia="nl-BE"/>
        </w:rPr>
      </w:pPr>
      <w:hyperlink w:anchor="_Toc52536010" w:history="1">
        <w:r w:rsidRPr="00A60FF7">
          <w:rPr>
            <w:rStyle w:val="Lienhypertexte"/>
            <w:noProof/>
          </w:rPr>
          <w:t>3</w:t>
        </w:r>
        <w:r>
          <w:rPr>
            <w:rFonts w:eastAsia="Times New Roman"/>
            <w:b w:val="0"/>
            <w:noProof/>
            <w:color w:val="auto"/>
            <w:sz w:val="22"/>
            <w:lang w:val="nl-BE" w:eastAsia="nl-BE"/>
          </w:rPr>
          <w:tab/>
        </w:r>
        <w:r w:rsidRPr="00A60FF7">
          <w:rPr>
            <w:rStyle w:val="Lienhypertexte"/>
            <w:noProof/>
          </w:rPr>
          <w:t>Procédure</w:t>
        </w:r>
        <w:r>
          <w:rPr>
            <w:noProof/>
            <w:webHidden/>
          </w:rPr>
          <w:tab/>
        </w:r>
        <w:r>
          <w:rPr>
            <w:noProof/>
            <w:webHidden/>
          </w:rPr>
          <w:fldChar w:fldCharType="begin"/>
        </w:r>
        <w:r>
          <w:rPr>
            <w:noProof/>
            <w:webHidden/>
          </w:rPr>
          <w:instrText xml:space="preserve"> PAGEREF _Toc52536010 \h </w:instrText>
        </w:r>
        <w:r>
          <w:rPr>
            <w:noProof/>
            <w:webHidden/>
          </w:rPr>
        </w:r>
        <w:r>
          <w:rPr>
            <w:noProof/>
            <w:webHidden/>
          </w:rPr>
          <w:fldChar w:fldCharType="separate"/>
        </w:r>
        <w:r w:rsidR="00A928A2">
          <w:rPr>
            <w:noProof/>
            <w:webHidden/>
          </w:rPr>
          <w:t>13</w:t>
        </w:r>
        <w:r>
          <w:rPr>
            <w:noProof/>
            <w:webHidden/>
          </w:rPr>
          <w:fldChar w:fldCharType="end"/>
        </w:r>
      </w:hyperlink>
    </w:p>
    <w:p w14:paraId="17E1C247" w14:textId="50905C6D" w:rsidR="00813C4A" w:rsidRDefault="00813C4A">
      <w:pPr>
        <w:pStyle w:val="TM2"/>
        <w:tabs>
          <w:tab w:val="left" w:pos="880"/>
          <w:tab w:val="right" w:leader="dot" w:pos="8494"/>
        </w:tabs>
        <w:rPr>
          <w:rFonts w:eastAsia="Times New Roman"/>
          <w:noProof/>
          <w:color w:val="auto"/>
          <w:sz w:val="22"/>
          <w:lang w:val="nl-BE" w:eastAsia="nl-BE"/>
        </w:rPr>
      </w:pPr>
      <w:hyperlink w:anchor="_Toc52536011" w:history="1">
        <w:r w:rsidRPr="00A60FF7">
          <w:rPr>
            <w:rStyle w:val="Lienhypertexte"/>
            <w:noProof/>
          </w:rPr>
          <w:t>3.1</w:t>
        </w:r>
        <w:r>
          <w:rPr>
            <w:rFonts w:eastAsia="Times New Roman"/>
            <w:noProof/>
            <w:color w:val="auto"/>
            <w:sz w:val="22"/>
            <w:lang w:val="nl-BE" w:eastAsia="nl-BE"/>
          </w:rPr>
          <w:tab/>
        </w:r>
        <w:r w:rsidRPr="00A60FF7">
          <w:rPr>
            <w:rStyle w:val="Lienhypertexte"/>
            <w:noProof/>
          </w:rPr>
          <w:t>Mode de passation</w:t>
        </w:r>
        <w:r>
          <w:rPr>
            <w:noProof/>
            <w:webHidden/>
          </w:rPr>
          <w:tab/>
        </w:r>
        <w:r>
          <w:rPr>
            <w:noProof/>
            <w:webHidden/>
          </w:rPr>
          <w:fldChar w:fldCharType="begin"/>
        </w:r>
        <w:r>
          <w:rPr>
            <w:noProof/>
            <w:webHidden/>
          </w:rPr>
          <w:instrText xml:space="preserve"> PAGEREF _Toc52536011 \h </w:instrText>
        </w:r>
        <w:r>
          <w:rPr>
            <w:noProof/>
            <w:webHidden/>
          </w:rPr>
        </w:r>
        <w:r>
          <w:rPr>
            <w:noProof/>
            <w:webHidden/>
          </w:rPr>
          <w:fldChar w:fldCharType="separate"/>
        </w:r>
        <w:r w:rsidR="00A928A2">
          <w:rPr>
            <w:noProof/>
            <w:webHidden/>
          </w:rPr>
          <w:t>13</w:t>
        </w:r>
        <w:r>
          <w:rPr>
            <w:noProof/>
            <w:webHidden/>
          </w:rPr>
          <w:fldChar w:fldCharType="end"/>
        </w:r>
      </w:hyperlink>
    </w:p>
    <w:p w14:paraId="4AE6C940" w14:textId="45B07792" w:rsidR="00813C4A" w:rsidRDefault="00813C4A">
      <w:pPr>
        <w:pStyle w:val="TM2"/>
        <w:tabs>
          <w:tab w:val="left" w:pos="880"/>
          <w:tab w:val="right" w:leader="dot" w:pos="8494"/>
        </w:tabs>
        <w:rPr>
          <w:rFonts w:eastAsia="Times New Roman"/>
          <w:noProof/>
          <w:color w:val="auto"/>
          <w:sz w:val="22"/>
          <w:lang w:val="nl-BE" w:eastAsia="nl-BE"/>
        </w:rPr>
      </w:pPr>
      <w:hyperlink w:anchor="_Toc52536012" w:history="1">
        <w:r w:rsidRPr="00A60FF7">
          <w:rPr>
            <w:rStyle w:val="Lienhypertexte"/>
            <w:noProof/>
          </w:rPr>
          <w:t>3.2</w:t>
        </w:r>
        <w:r>
          <w:rPr>
            <w:rFonts w:eastAsia="Times New Roman"/>
            <w:noProof/>
            <w:color w:val="auto"/>
            <w:sz w:val="22"/>
            <w:lang w:val="nl-BE" w:eastAsia="nl-BE"/>
          </w:rPr>
          <w:tab/>
        </w:r>
        <w:r w:rsidRPr="00A60FF7">
          <w:rPr>
            <w:rStyle w:val="Lienhypertexte"/>
            <w:noProof/>
          </w:rPr>
          <w:t>Publication</w:t>
        </w:r>
        <w:r>
          <w:rPr>
            <w:noProof/>
            <w:webHidden/>
          </w:rPr>
          <w:tab/>
        </w:r>
        <w:r>
          <w:rPr>
            <w:noProof/>
            <w:webHidden/>
          </w:rPr>
          <w:fldChar w:fldCharType="begin"/>
        </w:r>
        <w:r>
          <w:rPr>
            <w:noProof/>
            <w:webHidden/>
          </w:rPr>
          <w:instrText xml:space="preserve"> PAGEREF _Toc52536012 \h </w:instrText>
        </w:r>
        <w:r>
          <w:rPr>
            <w:noProof/>
            <w:webHidden/>
          </w:rPr>
        </w:r>
        <w:r>
          <w:rPr>
            <w:noProof/>
            <w:webHidden/>
          </w:rPr>
          <w:fldChar w:fldCharType="separate"/>
        </w:r>
        <w:r w:rsidR="00A928A2">
          <w:rPr>
            <w:noProof/>
            <w:webHidden/>
          </w:rPr>
          <w:t>13</w:t>
        </w:r>
        <w:r>
          <w:rPr>
            <w:noProof/>
            <w:webHidden/>
          </w:rPr>
          <w:fldChar w:fldCharType="end"/>
        </w:r>
      </w:hyperlink>
    </w:p>
    <w:p w14:paraId="12C38394" w14:textId="667D2E29" w:rsidR="00813C4A" w:rsidRDefault="00813C4A">
      <w:pPr>
        <w:pStyle w:val="TM2"/>
        <w:tabs>
          <w:tab w:val="left" w:pos="880"/>
          <w:tab w:val="right" w:leader="dot" w:pos="8494"/>
        </w:tabs>
        <w:rPr>
          <w:rFonts w:eastAsia="Times New Roman"/>
          <w:noProof/>
          <w:color w:val="auto"/>
          <w:sz w:val="22"/>
          <w:lang w:val="nl-BE" w:eastAsia="nl-BE"/>
        </w:rPr>
      </w:pPr>
      <w:hyperlink w:anchor="_Toc52536013" w:history="1">
        <w:r w:rsidRPr="00A60FF7">
          <w:rPr>
            <w:rStyle w:val="Lienhypertexte"/>
            <w:noProof/>
          </w:rPr>
          <w:t>3.3</w:t>
        </w:r>
        <w:r>
          <w:rPr>
            <w:rFonts w:eastAsia="Times New Roman"/>
            <w:noProof/>
            <w:color w:val="auto"/>
            <w:sz w:val="22"/>
            <w:lang w:val="nl-BE" w:eastAsia="nl-BE"/>
          </w:rPr>
          <w:tab/>
        </w:r>
        <w:r w:rsidRPr="00A60FF7">
          <w:rPr>
            <w:rStyle w:val="Lienhypertexte"/>
            <w:noProof/>
          </w:rPr>
          <w:t>Information</w:t>
        </w:r>
        <w:r>
          <w:rPr>
            <w:noProof/>
            <w:webHidden/>
          </w:rPr>
          <w:tab/>
        </w:r>
        <w:r>
          <w:rPr>
            <w:noProof/>
            <w:webHidden/>
          </w:rPr>
          <w:fldChar w:fldCharType="begin"/>
        </w:r>
        <w:r>
          <w:rPr>
            <w:noProof/>
            <w:webHidden/>
          </w:rPr>
          <w:instrText xml:space="preserve"> PAGEREF _Toc52536013 \h </w:instrText>
        </w:r>
        <w:r>
          <w:rPr>
            <w:noProof/>
            <w:webHidden/>
          </w:rPr>
        </w:r>
        <w:r>
          <w:rPr>
            <w:noProof/>
            <w:webHidden/>
          </w:rPr>
          <w:fldChar w:fldCharType="separate"/>
        </w:r>
        <w:r w:rsidR="00A928A2">
          <w:rPr>
            <w:noProof/>
            <w:webHidden/>
          </w:rPr>
          <w:t>13</w:t>
        </w:r>
        <w:r>
          <w:rPr>
            <w:noProof/>
            <w:webHidden/>
          </w:rPr>
          <w:fldChar w:fldCharType="end"/>
        </w:r>
      </w:hyperlink>
    </w:p>
    <w:p w14:paraId="719B8ABF" w14:textId="789ABB1C" w:rsidR="00813C4A" w:rsidRDefault="00813C4A">
      <w:pPr>
        <w:pStyle w:val="TM2"/>
        <w:tabs>
          <w:tab w:val="left" w:pos="880"/>
          <w:tab w:val="right" w:leader="dot" w:pos="8494"/>
        </w:tabs>
        <w:rPr>
          <w:rFonts w:eastAsia="Times New Roman"/>
          <w:noProof/>
          <w:color w:val="auto"/>
          <w:sz w:val="22"/>
          <w:lang w:val="nl-BE" w:eastAsia="nl-BE"/>
        </w:rPr>
      </w:pPr>
      <w:hyperlink w:anchor="_Toc52536014" w:history="1">
        <w:r w:rsidRPr="00A60FF7">
          <w:rPr>
            <w:rStyle w:val="Lienhypertexte"/>
            <w:noProof/>
          </w:rPr>
          <w:t>3.4</w:t>
        </w:r>
        <w:r>
          <w:rPr>
            <w:rFonts w:eastAsia="Times New Roman"/>
            <w:noProof/>
            <w:color w:val="auto"/>
            <w:sz w:val="22"/>
            <w:lang w:val="nl-BE" w:eastAsia="nl-BE"/>
          </w:rPr>
          <w:tab/>
        </w:r>
        <w:r w:rsidRPr="00A60FF7">
          <w:rPr>
            <w:rStyle w:val="Lienhypertexte"/>
            <w:noProof/>
          </w:rPr>
          <w:t>Offre</w:t>
        </w:r>
        <w:r>
          <w:rPr>
            <w:noProof/>
            <w:webHidden/>
          </w:rPr>
          <w:tab/>
        </w:r>
        <w:r>
          <w:rPr>
            <w:noProof/>
            <w:webHidden/>
          </w:rPr>
          <w:fldChar w:fldCharType="begin"/>
        </w:r>
        <w:r>
          <w:rPr>
            <w:noProof/>
            <w:webHidden/>
          </w:rPr>
          <w:instrText xml:space="preserve"> PAGEREF _Toc52536014 \h </w:instrText>
        </w:r>
        <w:r>
          <w:rPr>
            <w:noProof/>
            <w:webHidden/>
          </w:rPr>
        </w:r>
        <w:r>
          <w:rPr>
            <w:noProof/>
            <w:webHidden/>
          </w:rPr>
          <w:fldChar w:fldCharType="separate"/>
        </w:r>
        <w:r w:rsidR="00A928A2">
          <w:rPr>
            <w:noProof/>
            <w:webHidden/>
          </w:rPr>
          <w:t>13</w:t>
        </w:r>
        <w:r>
          <w:rPr>
            <w:noProof/>
            <w:webHidden/>
          </w:rPr>
          <w:fldChar w:fldCharType="end"/>
        </w:r>
      </w:hyperlink>
    </w:p>
    <w:p w14:paraId="7726B440" w14:textId="72071DF6" w:rsidR="00813C4A" w:rsidRDefault="00813C4A">
      <w:pPr>
        <w:pStyle w:val="TM3"/>
        <w:rPr>
          <w:rFonts w:eastAsia="Times New Roman"/>
          <w:noProof/>
          <w:color w:val="auto"/>
          <w:sz w:val="22"/>
          <w:lang w:val="nl-BE" w:eastAsia="nl-BE"/>
        </w:rPr>
      </w:pPr>
      <w:hyperlink w:anchor="_Toc52536015" w:history="1">
        <w:r w:rsidRPr="00A60FF7">
          <w:rPr>
            <w:rStyle w:val="Lienhypertexte"/>
            <w:noProof/>
          </w:rPr>
          <w:t>3.4.1</w:t>
        </w:r>
        <w:r>
          <w:rPr>
            <w:rFonts w:eastAsia="Times New Roman"/>
            <w:noProof/>
            <w:color w:val="auto"/>
            <w:sz w:val="22"/>
            <w:lang w:val="nl-BE" w:eastAsia="nl-BE"/>
          </w:rPr>
          <w:tab/>
        </w:r>
        <w:r w:rsidRPr="00A60FF7">
          <w:rPr>
            <w:rStyle w:val="Lienhypertexte"/>
            <w:noProof/>
          </w:rPr>
          <w:t>Données à mentionner dans l’offre</w:t>
        </w:r>
        <w:r>
          <w:rPr>
            <w:noProof/>
            <w:webHidden/>
          </w:rPr>
          <w:tab/>
        </w:r>
        <w:r>
          <w:rPr>
            <w:noProof/>
            <w:webHidden/>
          </w:rPr>
          <w:fldChar w:fldCharType="begin"/>
        </w:r>
        <w:r>
          <w:rPr>
            <w:noProof/>
            <w:webHidden/>
          </w:rPr>
          <w:instrText xml:space="preserve"> PAGEREF _Toc52536015 \h </w:instrText>
        </w:r>
        <w:r>
          <w:rPr>
            <w:noProof/>
            <w:webHidden/>
          </w:rPr>
        </w:r>
        <w:r>
          <w:rPr>
            <w:noProof/>
            <w:webHidden/>
          </w:rPr>
          <w:fldChar w:fldCharType="separate"/>
        </w:r>
        <w:r w:rsidR="00A928A2">
          <w:rPr>
            <w:noProof/>
            <w:webHidden/>
          </w:rPr>
          <w:t>13</w:t>
        </w:r>
        <w:r>
          <w:rPr>
            <w:noProof/>
            <w:webHidden/>
          </w:rPr>
          <w:fldChar w:fldCharType="end"/>
        </w:r>
      </w:hyperlink>
    </w:p>
    <w:p w14:paraId="22DDE6A0" w14:textId="4D23EB56" w:rsidR="00813C4A" w:rsidRDefault="00813C4A">
      <w:pPr>
        <w:pStyle w:val="TM3"/>
        <w:rPr>
          <w:rFonts w:eastAsia="Times New Roman"/>
          <w:noProof/>
          <w:color w:val="auto"/>
          <w:sz w:val="22"/>
          <w:lang w:val="nl-BE" w:eastAsia="nl-BE"/>
        </w:rPr>
      </w:pPr>
      <w:hyperlink w:anchor="_Toc52536016" w:history="1">
        <w:r w:rsidRPr="00A60FF7">
          <w:rPr>
            <w:rStyle w:val="Lienhypertexte"/>
            <w:noProof/>
          </w:rPr>
          <w:t>3.4.2</w:t>
        </w:r>
        <w:r>
          <w:rPr>
            <w:rFonts w:eastAsia="Times New Roman"/>
            <w:noProof/>
            <w:color w:val="auto"/>
            <w:sz w:val="22"/>
            <w:lang w:val="nl-BE" w:eastAsia="nl-BE"/>
          </w:rPr>
          <w:tab/>
        </w:r>
        <w:r w:rsidRPr="00A60FF7">
          <w:rPr>
            <w:rStyle w:val="Lienhypertexte"/>
            <w:noProof/>
          </w:rPr>
          <w:t>Durée de validité de l’offre</w:t>
        </w:r>
        <w:r>
          <w:rPr>
            <w:noProof/>
            <w:webHidden/>
          </w:rPr>
          <w:tab/>
        </w:r>
        <w:r>
          <w:rPr>
            <w:noProof/>
            <w:webHidden/>
          </w:rPr>
          <w:fldChar w:fldCharType="begin"/>
        </w:r>
        <w:r>
          <w:rPr>
            <w:noProof/>
            <w:webHidden/>
          </w:rPr>
          <w:instrText xml:space="preserve"> PAGEREF _Toc52536016 \h </w:instrText>
        </w:r>
        <w:r>
          <w:rPr>
            <w:noProof/>
            <w:webHidden/>
          </w:rPr>
        </w:r>
        <w:r>
          <w:rPr>
            <w:noProof/>
            <w:webHidden/>
          </w:rPr>
          <w:fldChar w:fldCharType="separate"/>
        </w:r>
        <w:r w:rsidR="00A928A2">
          <w:rPr>
            <w:noProof/>
            <w:webHidden/>
          </w:rPr>
          <w:t>13</w:t>
        </w:r>
        <w:r>
          <w:rPr>
            <w:noProof/>
            <w:webHidden/>
          </w:rPr>
          <w:fldChar w:fldCharType="end"/>
        </w:r>
      </w:hyperlink>
    </w:p>
    <w:p w14:paraId="35E546D7" w14:textId="3077BFCF" w:rsidR="00813C4A" w:rsidRDefault="00813C4A">
      <w:pPr>
        <w:pStyle w:val="TM3"/>
        <w:rPr>
          <w:rFonts w:eastAsia="Times New Roman"/>
          <w:noProof/>
          <w:color w:val="auto"/>
          <w:sz w:val="22"/>
          <w:lang w:val="nl-BE" w:eastAsia="nl-BE"/>
        </w:rPr>
      </w:pPr>
      <w:hyperlink w:anchor="_Toc52536017" w:history="1">
        <w:r w:rsidRPr="00A60FF7">
          <w:rPr>
            <w:rStyle w:val="Lienhypertexte"/>
            <w:noProof/>
          </w:rPr>
          <w:t>3.4.3</w:t>
        </w:r>
        <w:r>
          <w:rPr>
            <w:rFonts w:eastAsia="Times New Roman"/>
            <w:noProof/>
            <w:color w:val="auto"/>
            <w:sz w:val="22"/>
            <w:lang w:val="nl-BE" w:eastAsia="nl-BE"/>
          </w:rPr>
          <w:tab/>
        </w:r>
        <w:r w:rsidRPr="00A60FF7">
          <w:rPr>
            <w:rStyle w:val="Lienhypertexte"/>
            <w:noProof/>
          </w:rPr>
          <w:t>Détermination des prix</w:t>
        </w:r>
        <w:r>
          <w:rPr>
            <w:noProof/>
            <w:webHidden/>
          </w:rPr>
          <w:tab/>
        </w:r>
        <w:r>
          <w:rPr>
            <w:noProof/>
            <w:webHidden/>
          </w:rPr>
          <w:fldChar w:fldCharType="begin"/>
        </w:r>
        <w:r>
          <w:rPr>
            <w:noProof/>
            <w:webHidden/>
          </w:rPr>
          <w:instrText xml:space="preserve"> PAGEREF _Toc52536017 \h </w:instrText>
        </w:r>
        <w:r>
          <w:rPr>
            <w:noProof/>
            <w:webHidden/>
          </w:rPr>
        </w:r>
        <w:r>
          <w:rPr>
            <w:noProof/>
            <w:webHidden/>
          </w:rPr>
          <w:fldChar w:fldCharType="separate"/>
        </w:r>
        <w:r w:rsidR="00A928A2">
          <w:rPr>
            <w:noProof/>
            <w:webHidden/>
          </w:rPr>
          <w:t>14</w:t>
        </w:r>
        <w:r>
          <w:rPr>
            <w:noProof/>
            <w:webHidden/>
          </w:rPr>
          <w:fldChar w:fldCharType="end"/>
        </w:r>
      </w:hyperlink>
    </w:p>
    <w:p w14:paraId="37DB8138" w14:textId="74A4855A" w:rsidR="00813C4A" w:rsidRDefault="00813C4A">
      <w:pPr>
        <w:pStyle w:val="TM3"/>
        <w:rPr>
          <w:rFonts w:eastAsia="Times New Roman"/>
          <w:noProof/>
          <w:color w:val="auto"/>
          <w:sz w:val="22"/>
          <w:lang w:val="nl-BE" w:eastAsia="nl-BE"/>
        </w:rPr>
      </w:pPr>
      <w:hyperlink w:anchor="_Toc52536018" w:history="1">
        <w:r w:rsidRPr="00A60FF7">
          <w:rPr>
            <w:rStyle w:val="Lienhypertexte"/>
            <w:noProof/>
          </w:rPr>
          <w:t>3.4.4</w:t>
        </w:r>
        <w:r>
          <w:rPr>
            <w:rFonts w:eastAsia="Times New Roman"/>
            <w:noProof/>
            <w:color w:val="auto"/>
            <w:sz w:val="22"/>
            <w:lang w:val="nl-BE" w:eastAsia="nl-BE"/>
          </w:rPr>
          <w:tab/>
        </w:r>
        <w:r w:rsidRPr="00A60FF7">
          <w:rPr>
            <w:rStyle w:val="Lienhypertexte"/>
            <w:noProof/>
          </w:rPr>
          <w:t>Eléments inclus dans le prix</w:t>
        </w:r>
        <w:r>
          <w:rPr>
            <w:noProof/>
            <w:webHidden/>
          </w:rPr>
          <w:tab/>
        </w:r>
        <w:r>
          <w:rPr>
            <w:noProof/>
            <w:webHidden/>
          </w:rPr>
          <w:fldChar w:fldCharType="begin"/>
        </w:r>
        <w:r>
          <w:rPr>
            <w:noProof/>
            <w:webHidden/>
          </w:rPr>
          <w:instrText xml:space="preserve"> PAGEREF _Toc52536018 \h </w:instrText>
        </w:r>
        <w:r>
          <w:rPr>
            <w:noProof/>
            <w:webHidden/>
          </w:rPr>
        </w:r>
        <w:r>
          <w:rPr>
            <w:noProof/>
            <w:webHidden/>
          </w:rPr>
          <w:fldChar w:fldCharType="separate"/>
        </w:r>
        <w:r w:rsidR="00A928A2">
          <w:rPr>
            <w:noProof/>
            <w:webHidden/>
          </w:rPr>
          <w:t>14</w:t>
        </w:r>
        <w:r>
          <w:rPr>
            <w:noProof/>
            <w:webHidden/>
          </w:rPr>
          <w:fldChar w:fldCharType="end"/>
        </w:r>
      </w:hyperlink>
    </w:p>
    <w:p w14:paraId="7AF91662" w14:textId="28D8BF33" w:rsidR="00813C4A" w:rsidRDefault="00813C4A">
      <w:pPr>
        <w:pStyle w:val="TM3"/>
        <w:rPr>
          <w:rFonts w:eastAsia="Times New Roman"/>
          <w:noProof/>
          <w:color w:val="auto"/>
          <w:sz w:val="22"/>
          <w:lang w:val="nl-BE" w:eastAsia="nl-BE"/>
        </w:rPr>
      </w:pPr>
      <w:hyperlink w:anchor="_Toc52536019" w:history="1">
        <w:r w:rsidRPr="00A60FF7">
          <w:rPr>
            <w:rStyle w:val="Lienhypertexte"/>
            <w:noProof/>
          </w:rPr>
          <w:t>3.4.5</w:t>
        </w:r>
        <w:r>
          <w:rPr>
            <w:rFonts w:eastAsia="Times New Roman"/>
            <w:noProof/>
            <w:color w:val="auto"/>
            <w:sz w:val="22"/>
            <w:lang w:val="nl-BE" w:eastAsia="nl-BE"/>
          </w:rPr>
          <w:tab/>
        </w:r>
        <w:r w:rsidRPr="00A60FF7">
          <w:rPr>
            <w:rStyle w:val="Lienhypertexte"/>
            <w:noProof/>
          </w:rPr>
          <w:t>Introduction des offres</w:t>
        </w:r>
        <w:r>
          <w:rPr>
            <w:noProof/>
            <w:webHidden/>
          </w:rPr>
          <w:tab/>
        </w:r>
        <w:r>
          <w:rPr>
            <w:noProof/>
            <w:webHidden/>
          </w:rPr>
          <w:fldChar w:fldCharType="begin"/>
        </w:r>
        <w:r>
          <w:rPr>
            <w:noProof/>
            <w:webHidden/>
          </w:rPr>
          <w:instrText xml:space="preserve"> PAGEREF _Toc52536019 \h </w:instrText>
        </w:r>
        <w:r>
          <w:rPr>
            <w:noProof/>
            <w:webHidden/>
          </w:rPr>
        </w:r>
        <w:r>
          <w:rPr>
            <w:noProof/>
            <w:webHidden/>
          </w:rPr>
          <w:fldChar w:fldCharType="separate"/>
        </w:r>
        <w:r w:rsidR="00A928A2">
          <w:rPr>
            <w:noProof/>
            <w:webHidden/>
          </w:rPr>
          <w:t>14</w:t>
        </w:r>
        <w:r>
          <w:rPr>
            <w:noProof/>
            <w:webHidden/>
          </w:rPr>
          <w:fldChar w:fldCharType="end"/>
        </w:r>
      </w:hyperlink>
    </w:p>
    <w:p w14:paraId="40DCB406" w14:textId="1218DFDA" w:rsidR="00813C4A" w:rsidRDefault="00813C4A">
      <w:pPr>
        <w:pStyle w:val="TM3"/>
        <w:rPr>
          <w:rFonts w:eastAsia="Times New Roman"/>
          <w:noProof/>
          <w:color w:val="auto"/>
          <w:sz w:val="22"/>
          <w:lang w:val="nl-BE" w:eastAsia="nl-BE"/>
        </w:rPr>
      </w:pPr>
      <w:hyperlink w:anchor="_Toc52536020" w:history="1">
        <w:r w:rsidRPr="00A60FF7">
          <w:rPr>
            <w:rStyle w:val="Lienhypertexte"/>
            <w:noProof/>
          </w:rPr>
          <w:t>3.4.6</w:t>
        </w:r>
        <w:r>
          <w:rPr>
            <w:rFonts w:eastAsia="Times New Roman"/>
            <w:noProof/>
            <w:color w:val="auto"/>
            <w:sz w:val="22"/>
            <w:lang w:val="nl-BE" w:eastAsia="nl-BE"/>
          </w:rPr>
          <w:tab/>
        </w:r>
        <w:r w:rsidRPr="00A60FF7">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_Toc52536020 \h </w:instrText>
        </w:r>
        <w:r>
          <w:rPr>
            <w:noProof/>
            <w:webHidden/>
          </w:rPr>
        </w:r>
        <w:r>
          <w:rPr>
            <w:noProof/>
            <w:webHidden/>
          </w:rPr>
          <w:fldChar w:fldCharType="separate"/>
        </w:r>
        <w:r w:rsidR="00A928A2">
          <w:rPr>
            <w:noProof/>
            <w:webHidden/>
          </w:rPr>
          <w:t>15</w:t>
        </w:r>
        <w:r>
          <w:rPr>
            <w:noProof/>
            <w:webHidden/>
          </w:rPr>
          <w:fldChar w:fldCharType="end"/>
        </w:r>
      </w:hyperlink>
    </w:p>
    <w:p w14:paraId="6DF31EEC" w14:textId="2C46980F" w:rsidR="00813C4A" w:rsidRDefault="00813C4A">
      <w:pPr>
        <w:pStyle w:val="TM3"/>
        <w:rPr>
          <w:rFonts w:eastAsia="Times New Roman"/>
          <w:noProof/>
          <w:color w:val="auto"/>
          <w:sz w:val="22"/>
          <w:lang w:val="nl-BE" w:eastAsia="nl-BE"/>
        </w:rPr>
      </w:pPr>
      <w:hyperlink w:anchor="_Toc52536021" w:history="1">
        <w:r w:rsidRPr="00A60FF7">
          <w:rPr>
            <w:rStyle w:val="Lienhypertexte"/>
            <w:noProof/>
          </w:rPr>
          <w:t>3.4.7</w:t>
        </w:r>
        <w:r>
          <w:rPr>
            <w:rFonts w:eastAsia="Times New Roman"/>
            <w:noProof/>
            <w:color w:val="auto"/>
            <w:sz w:val="22"/>
            <w:lang w:val="nl-BE" w:eastAsia="nl-BE"/>
          </w:rPr>
          <w:tab/>
        </w:r>
        <w:r w:rsidRPr="00A60FF7">
          <w:rPr>
            <w:rStyle w:val="Lienhypertexte"/>
            <w:noProof/>
          </w:rPr>
          <w:t>Ouverture des offres</w:t>
        </w:r>
        <w:r>
          <w:rPr>
            <w:noProof/>
            <w:webHidden/>
          </w:rPr>
          <w:tab/>
        </w:r>
        <w:r>
          <w:rPr>
            <w:noProof/>
            <w:webHidden/>
          </w:rPr>
          <w:fldChar w:fldCharType="begin"/>
        </w:r>
        <w:r>
          <w:rPr>
            <w:noProof/>
            <w:webHidden/>
          </w:rPr>
          <w:instrText xml:space="preserve"> PAGEREF _Toc52536021 \h </w:instrText>
        </w:r>
        <w:r>
          <w:rPr>
            <w:noProof/>
            <w:webHidden/>
          </w:rPr>
        </w:r>
        <w:r>
          <w:rPr>
            <w:noProof/>
            <w:webHidden/>
          </w:rPr>
          <w:fldChar w:fldCharType="separate"/>
        </w:r>
        <w:r w:rsidR="00A928A2">
          <w:rPr>
            <w:noProof/>
            <w:webHidden/>
          </w:rPr>
          <w:t>15</w:t>
        </w:r>
        <w:r>
          <w:rPr>
            <w:noProof/>
            <w:webHidden/>
          </w:rPr>
          <w:fldChar w:fldCharType="end"/>
        </w:r>
      </w:hyperlink>
    </w:p>
    <w:p w14:paraId="22F62E49" w14:textId="75E40194" w:rsidR="00813C4A" w:rsidRDefault="00813C4A">
      <w:pPr>
        <w:pStyle w:val="TM2"/>
        <w:tabs>
          <w:tab w:val="left" w:pos="880"/>
          <w:tab w:val="right" w:leader="dot" w:pos="8494"/>
        </w:tabs>
        <w:rPr>
          <w:rFonts w:eastAsia="Times New Roman"/>
          <w:noProof/>
          <w:color w:val="auto"/>
          <w:sz w:val="22"/>
          <w:lang w:val="nl-BE" w:eastAsia="nl-BE"/>
        </w:rPr>
      </w:pPr>
      <w:hyperlink w:anchor="_Toc52536022" w:history="1">
        <w:r w:rsidRPr="00A60FF7">
          <w:rPr>
            <w:rStyle w:val="Lienhypertexte"/>
            <w:noProof/>
          </w:rPr>
          <w:t>3.5</w:t>
        </w:r>
        <w:r>
          <w:rPr>
            <w:rFonts w:eastAsia="Times New Roman"/>
            <w:noProof/>
            <w:color w:val="auto"/>
            <w:sz w:val="22"/>
            <w:lang w:val="nl-BE" w:eastAsia="nl-BE"/>
          </w:rPr>
          <w:tab/>
        </w:r>
        <w:r w:rsidRPr="00A60FF7">
          <w:rPr>
            <w:rStyle w:val="Lienhypertexte"/>
            <w:noProof/>
          </w:rPr>
          <w:t>Sélection des soumissionnaires</w:t>
        </w:r>
        <w:r>
          <w:rPr>
            <w:noProof/>
            <w:webHidden/>
          </w:rPr>
          <w:tab/>
        </w:r>
        <w:r>
          <w:rPr>
            <w:noProof/>
            <w:webHidden/>
          </w:rPr>
          <w:fldChar w:fldCharType="begin"/>
        </w:r>
        <w:r>
          <w:rPr>
            <w:noProof/>
            <w:webHidden/>
          </w:rPr>
          <w:instrText xml:space="preserve"> PAGEREF _Toc52536022 \h </w:instrText>
        </w:r>
        <w:r>
          <w:rPr>
            <w:noProof/>
            <w:webHidden/>
          </w:rPr>
        </w:r>
        <w:r>
          <w:rPr>
            <w:noProof/>
            <w:webHidden/>
          </w:rPr>
          <w:fldChar w:fldCharType="separate"/>
        </w:r>
        <w:r w:rsidR="00A928A2">
          <w:rPr>
            <w:noProof/>
            <w:webHidden/>
          </w:rPr>
          <w:t>15</w:t>
        </w:r>
        <w:r>
          <w:rPr>
            <w:noProof/>
            <w:webHidden/>
          </w:rPr>
          <w:fldChar w:fldCharType="end"/>
        </w:r>
      </w:hyperlink>
    </w:p>
    <w:p w14:paraId="595A6562" w14:textId="53497F30" w:rsidR="00813C4A" w:rsidRDefault="00813C4A">
      <w:pPr>
        <w:pStyle w:val="TM3"/>
        <w:rPr>
          <w:rFonts w:eastAsia="Times New Roman"/>
          <w:noProof/>
          <w:color w:val="auto"/>
          <w:sz w:val="22"/>
          <w:lang w:val="nl-BE" w:eastAsia="nl-BE"/>
        </w:rPr>
      </w:pPr>
      <w:hyperlink w:anchor="_Toc52536023" w:history="1">
        <w:r w:rsidRPr="00A60FF7">
          <w:rPr>
            <w:rStyle w:val="Lienhypertexte"/>
            <w:noProof/>
          </w:rPr>
          <w:t>3.5.1</w:t>
        </w:r>
        <w:r>
          <w:rPr>
            <w:rFonts w:eastAsia="Times New Roman"/>
            <w:noProof/>
            <w:color w:val="auto"/>
            <w:sz w:val="22"/>
            <w:lang w:val="nl-BE" w:eastAsia="nl-BE"/>
          </w:rPr>
          <w:tab/>
        </w:r>
        <w:r w:rsidRPr="00A60FF7">
          <w:rPr>
            <w:rStyle w:val="Lienhypertexte"/>
            <w:noProof/>
          </w:rPr>
          <w:t>Motifs d’exclusion</w:t>
        </w:r>
        <w:r>
          <w:rPr>
            <w:noProof/>
            <w:webHidden/>
          </w:rPr>
          <w:tab/>
        </w:r>
        <w:r>
          <w:rPr>
            <w:noProof/>
            <w:webHidden/>
          </w:rPr>
          <w:fldChar w:fldCharType="begin"/>
        </w:r>
        <w:r>
          <w:rPr>
            <w:noProof/>
            <w:webHidden/>
          </w:rPr>
          <w:instrText xml:space="preserve"> PAGEREF _Toc52536023 \h </w:instrText>
        </w:r>
        <w:r>
          <w:rPr>
            <w:noProof/>
            <w:webHidden/>
          </w:rPr>
        </w:r>
        <w:r>
          <w:rPr>
            <w:noProof/>
            <w:webHidden/>
          </w:rPr>
          <w:fldChar w:fldCharType="separate"/>
        </w:r>
        <w:r w:rsidR="00A928A2">
          <w:rPr>
            <w:noProof/>
            <w:webHidden/>
          </w:rPr>
          <w:t>15</w:t>
        </w:r>
        <w:r>
          <w:rPr>
            <w:noProof/>
            <w:webHidden/>
          </w:rPr>
          <w:fldChar w:fldCharType="end"/>
        </w:r>
      </w:hyperlink>
    </w:p>
    <w:p w14:paraId="7BF049A6" w14:textId="54734036" w:rsidR="00813C4A" w:rsidRDefault="00813C4A">
      <w:pPr>
        <w:pStyle w:val="TM3"/>
        <w:rPr>
          <w:rFonts w:eastAsia="Times New Roman"/>
          <w:noProof/>
          <w:color w:val="auto"/>
          <w:sz w:val="22"/>
          <w:lang w:val="nl-BE" w:eastAsia="nl-BE"/>
        </w:rPr>
      </w:pPr>
      <w:hyperlink w:anchor="_Toc52536024" w:history="1">
        <w:r w:rsidRPr="00A60FF7">
          <w:rPr>
            <w:rStyle w:val="Lienhypertexte"/>
            <w:noProof/>
          </w:rPr>
          <w:t>3.5.2</w:t>
        </w:r>
        <w:r>
          <w:rPr>
            <w:rFonts w:eastAsia="Times New Roman"/>
            <w:noProof/>
            <w:color w:val="auto"/>
            <w:sz w:val="22"/>
            <w:lang w:val="nl-BE" w:eastAsia="nl-BE"/>
          </w:rPr>
          <w:tab/>
        </w:r>
        <w:r w:rsidRPr="00A60FF7">
          <w:rPr>
            <w:rStyle w:val="Lienhypertexte"/>
            <w:noProof/>
          </w:rPr>
          <w:t>Critères de sélection</w:t>
        </w:r>
        <w:r>
          <w:rPr>
            <w:noProof/>
            <w:webHidden/>
          </w:rPr>
          <w:tab/>
        </w:r>
        <w:r>
          <w:rPr>
            <w:noProof/>
            <w:webHidden/>
          </w:rPr>
          <w:fldChar w:fldCharType="begin"/>
        </w:r>
        <w:r>
          <w:rPr>
            <w:noProof/>
            <w:webHidden/>
          </w:rPr>
          <w:instrText xml:space="preserve"> PAGEREF _Toc52536024 \h </w:instrText>
        </w:r>
        <w:r>
          <w:rPr>
            <w:noProof/>
            <w:webHidden/>
          </w:rPr>
        </w:r>
        <w:r>
          <w:rPr>
            <w:noProof/>
            <w:webHidden/>
          </w:rPr>
          <w:fldChar w:fldCharType="separate"/>
        </w:r>
        <w:r w:rsidR="00A928A2">
          <w:rPr>
            <w:noProof/>
            <w:webHidden/>
          </w:rPr>
          <w:t>16</w:t>
        </w:r>
        <w:r>
          <w:rPr>
            <w:noProof/>
            <w:webHidden/>
          </w:rPr>
          <w:fldChar w:fldCharType="end"/>
        </w:r>
      </w:hyperlink>
    </w:p>
    <w:p w14:paraId="4C465878" w14:textId="35EEDCA1" w:rsidR="00813C4A" w:rsidRDefault="00813C4A">
      <w:pPr>
        <w:pStyle w:val="TM3"/>
        <w:rPr>
          <w:rFonts w:eastAsia="Times New Roman"/>
          <w:noProof/>
          <w:color w:val="auto"/>
          <w:sz w:val="22"/>
          <w:lang w:val="nl-BE" w:eastAsia="nl-BE"/>
        </w:rPr>
      </w:pPr>
      <w:hyperlink w:anchor="_Toc52536025" w:history="1">
        <w:r w:rsidRPr="00A60FF7">
          <w:rPr>
            <w:rStyle w:val="Lienhypertexte"/>
            <w:noProof/>
          </w:rPr>
          <w:t>3.5.3</w:t>
        </w:r>
        <w:r>
          <w:rPr>
            <w:rFonts w:eastAsia="Times New Roman"/>
            <w:noProof/>
            <w:color w:val="auto"/>
            <w:sz w:val="22"/>
            <w:lang w:val="nl-BE" w:eastAsia="nl-BE"/>
          </w:rPr>
          <w:tab/>
        </w:r>
        <w:r w:rsidRPr="00A60FF7">
          <w:rPr>
            <w:rStyle w:val="Lienhypertexte"/>
            <w:noProof/>
          </w:rPr>
          <w:t>Aperçu de la procédure</w:t>
        </w:r>
        <w:r>
          <w:rPr>
            <w:noProof/>
            <w:webHidden/>
          </w:rPr>
          <w:tab/>
        </w:r>
        <w:r>
          <w:rPr>
            <w:noProof/>
            <w:webHidden/>
          </w:rPr>
          <w:fldChar w:fldCharType="begin"/>
        </w:r>
        <w:r>
          <w:rPr>
            <w:noProof/>
            <w:webHidden/>
          </w:rPr>
          <w:instrText xml:space="preserve"> PAGEREF _Toc52536025 \h </w:instrText>
        </w:r>
        <w:r>
          <w:rPr>
            <w:noProof/>
            <w:webHidden/>
          </w:rPr>
        </w:r>
        <w:r>
          <w:rPr>
            <w:noProof/>
            <w:webHidden/>
          </w:rPr>
          <w:fldChar w:fldCharType="separate"/>
        </w:r>
        <w:r w:rsidR="00A928A2">
          <w:rPr>
            <w:noProof/>
            <w:webHidden/>
          </w:rPr>
          <w:t>16</w:t>
        </w:r>
        <w:r>
          <w:rPr>
            <w:noProof/>
            <w:webHidden/>
          </w:rPr>
          <w:fldChar w:fldCharType="end"/>
        </w:r>
      </w:hyperlink>
    </w:p>
    <w:p w14:paraId="41BCD47A" w14:textId="4792AD98" w:rsidR="00813C4A" w:rsidRDefault="00813C4A">
      <w:pPr>
        <w:pStyle w:val="TM3"/>
        <w:rPr>
          <w:rFonts w:eastAsia="Times New Roman"/>
          <w:noProof/>
          <w:color w:val="auto"/>
          <w:sz w:val="22"/>
          <w:lang w:val="nl-BE" w:eastAsia="nl-BE"/>
        </w:rPr>
      </w:pPr>
      <w:hyperlink w:anchor="_Toc52536026" w:history="1">
        <w:r w:rsidRPr="00A60FF7">
          <w:rPr>
            <w:rStyle w:val="Lienhypertexte"/>
            <w:noProof/>
          </w:rPr>
          <w:t>3.5.4</w:t>
        </w:r>
        <w:r>
          <w:rPr>
            <w:rFonts w:eastAsia="Times New Roman"/>
            <w:noProof/>
            <w:color w:val="auto"/>
            <w:sz w:val="22"/>
            <w:lang w:val="nl-BE" w:eastAsia="nl-BE"/>
          </w:rPr>
          <w:tab/>
        </w:r>
        <w:r w:rsidRPr="00A60FF7">
          <w:rPr>
            <w:rStyle w:val="Lienhypertexte"/>
            <w:noProof/>
          </w:rPr>
          <w:t xml:space="preserve">Critères d’attribution </w:t>
        </w:r>
        <w:r w:rsidRPr="00A60FF7">
          <w:rPr>
            <w:rStyle w:val="Lienhypertexte"/>
            <w:rFonts w:ascii="Arial" w:hAnsi="Arial" w:cs="Arial"/>
            <w:noProof/>
          </w:rPr>
          <w:t>♣</w:t>
        </w:r>
        <w:r>
          <w:rPr>
            <w:noProof/>
            <w:webHidden/>
          </w:rPr>
          <w:tab/>
        </w:r>
        <w:r>
          <w:rPr>
            <w:noProof/>
            <w:webHidden/>
          </w:rPr>
          <w:fldChar w:fldCharType="begin"/>
        </w:r>
        <w:r>
          <w:rPr>
            <w:noProof/>
            <w:webHidden/>
          </w:rPr>
          <w:instrText xml:space="preserve"> PAGEREF _Toc52536026 \h </w:instrText>
        </w:r>
        <w:r>
          <w:rPr>
            <w:noProof/>
            <w:webHidden/>
          </w:rPr>
        </w:r>
        <w:r>
          <w:rPr>
            <w:noProof/>
            <w:webHidden/>
          </w:rPr>
          <w:fldChar w:fldCharType="separate"/>
        </w:r>
        <w:r w:rsidR="00A928A2">
          <w:rPr>
            <w:noProof/>
            <w:webHidden/>
          </w:rPr>
          <w:t>17</w:t>
        </w:r>
        <w:r>
          <w:rPr>
            <w:noProof/>
            <w:webHidden/>
          </w:rPr>
          <w:fldChar w:fldCharType="end"/>
        </w:r>
      </w:hyperlink>
    </w:p>
    <w:p w14:paraId="043020D8" w14:textId="5244A68A" w:rsidR="00813C4A" w:rsidRDefault="00813C4A">
      <w:pPr>
        <w:pStyle w:val="TM4"/>
        <w:rPr>
          <w:rFonts w:eastAsia="Times New Roman"/>
          <w:noProof/>
          <w:color w:val="auto"/>
          <w:sz w:val="22"/>
          <w:lang w:val="nl-BE" w:eastAsia="nl-BE"/>
        </w:rPr>
      </w:pPr>
      <w:hyperlink w:anchor="_Toc52536027" w:history="1">
        <w:r w:rsidRPr="00A60FF7">
          <w:rPr>
            <w:rStyle w:val="Lienhypertexte"/>
            <w:noProof/>
          </w:rPr>
          <w:t>3.5.4.1</w:t>
        </w:r>
        <w:r>
          <w:rPr>
            <w:rFonts w:eastAsia="Times New Roman"/>
            <w:noProof/>
            <w:color w:val="auto"/>
            <w:sz w:val="22"/>
            <w:lang w:val="nl-BE" w:eastAsia="nl-BE"/>
          </w:rPr>
          <w:tab/>
        </w:r>
        <w:r w:rsidRPr="00A60FF7">
          <w:rPr>
            <w:rStyle w:val="Lienhypertexte"/>
            <w:noProof/>
          </w:rPr>
          <w:t>Cotation finale</w:t>
        </w:r>
        <w:r>
          <w:rPr>
            <w:noProof/>
            <w:webHidden/>
          </w:rPr>
          <w:tab/>
        </w:r>
        <w:r>
          <w:rPr>
            <w:noProof/>
            <w:webHidden/>
          </w:rPr>
          <w:fldChar w:fldCharType="begin"/>
        </w:r>
        <w:r>
          <w:rPr>
            <w:noProof/>
            <w:webHidden/>
          </w:rPr>
          <w:instrText xml:space="preserve"> PAGEREF _Toc52536027 \h </w:instrText>
        </w:r>
        <w:r>
          <w:rPr>
            <w:noProof/>
            <w:webHidden/>
          </w:rPr>
        </w:r>
        <w:r>
          <w:rPr>
            <w:noProof/>
            <w:webHidden/>
          </w:rPr>
          <w:fldChar w:fldCharType="separate"/>
        </w:r>
        <w:r w:rsidR="00A928A2">
          <w:rPr>
            <w:noProof/>
            <w:webHidden/>
          </w:rPr>
          <w:t>17</w:t>
        </w:r>
        <w:r>
          <w:rPr>
            <w:noProof/>
            <w:webHidden/>
          </w:rPr>
          <w:fldChar w:fldCharType="end"/>
        </w:r>
      </w:hyperlink>
    </w:p>
    <w:p w14:paraId="4568ADC0" w14:textId="124B92B5" w:rsidR="00813C4A" w:rsidRDefault="00813C4A">
      <w:pPr>
        <w:pStyle w:val="TM4"/>
        <w:rPr>
          <w:rFonts w:eastAsia="Times New Roman"/>
          <w:noProof/>
          <w:color w:val="auto"/>
          <w:sz w:val="22"/>
          <w:lang w:val="nl-BE" w:eastAsia="nl-BE"/>
        </w:rPr>
      </w:pPr>
      <w:hyperlink w:anchor="_Toc52536028" w:history="1">
        <w:r w:rsidRPr="00A60FF7">
          <w:rPr>
            <w:rStyle w:val="Lienhypertexte"/>
            <w:noProof/>
          </w:rPr>
          <w:t>3.5.4.2</w:t>
        </w:r>
        <w:r>
          <w:rPr>
            <w:rFonts w:eastAsia="Times New Roman"/>
            <w:noProof/>
            <w:color w:val="auto"/>
            <w:sz w:val="22"/>
            <w:lang w:val="nl-BE" w:eastAsia="nl-BE"/>
          </w:rPr>
          <w:tab/>
        </w:r>
        <w:r w:rsidRPr="00A60FF7">
          <w:rPr>
            <w:rStyle w:val="Lienhypertexte"/>
            <w:noProof/>
          </w:rPr>
          <w:t>Attribution du marché</w:t>
        </w:r>
        <w:r>
          <w:rPr>
            <w:noProof/>
            <w:webHidden/>
          </w:rPr>
          <w:tab/>
        </w:r>
        <w:r>
          <w:rPr>
            <w:noProof/>
            <w:webHidden/>
          </w:rPr>
          <w:fldChar w:fldCharType="begin"/>
        </w:r>
        <w:r>
          <w:rPr>
            <w:noProof/>
            <w:webHidden/>
          </w:rPr>
          <w:instrText xml:space="preserve"> PAGEREF _Toc52536028 \h </w:instrText>
        </w:r>
        <w:r>
          <w:rPr>
            <w:noProof/>
            <w:webHidden/>
          </w:rPr>
        </w:r>
        <w:r>
          <w:rPr>
            <w:noProof/>
            <w:webHidden/>
          </w:rPr>
          <w:fldChar w:fldCharType="separate"/>
        </w:r>
        <w:r w:rsidR="00A928A2">
          <w:rPr>
            <w:noProof/>
            <w:webHidden/>
          </w:rPr>
          <w:t>17</w:t>
        </w:r>
        <w:r>
          <w:rPr>
            <w:noProof/>
            <w:webHidden/>
          </w:rPr>
          <w:fldChar w:fldCharType="end"/>
        </w:r>
      </w:hyperlink>
    </w:p>
    <w:p w14:paraId="5BDE69D4" w14:textId="79FBBB36" w:rsidR="00813C4A" w:rsidRDefault="00813C4A">
      <w:pPr>
        <w:pStyle w:val="TM2"/>
        <w:tabs>
          <w:tab w:val="left" w:pos="880"/>
          <w:tab w:val="right" w:leader="dot" w:pos="8494"/>
        </w:tabs>
        <w:rPr>
          <w:rFonts w:eastAsia="Times New Roman"/>
          <w:noProof/>
          <w:color w:val="auto"/>
          <w:sz w:val="22"/>
          <w:lang w:val="nl-BE" w:eastAsia="nl-BE"/>
        </w:rPr>
      </w:pPr>
      <w:hyperlink w:anchor="_Toc52536029" w:history="1">
        <w:r w:rsidRPr="00A60FF7">
          <w:rPr>
            <w:rStyle w:val="Lienhypertexte"/>
            <w:noProof/>
          </w:rPr>
          <w:t>3.6</w:t>
        </w:r>
        <w:r>
          <w:rPr>
            <w:rFonts w:eastAsia="Times New Roman"/>
            <w:noProof/>
            <w:color w:val="auto"/>
            <w:sz w:val="22"/>
            <w:lang w:val="nl-BE" w:eastAsia="nl-BE"/>
          </w:rPr>
          <w:tab/>
        </w:r>
        <w:r w:rsidRPr="00A60FF7">
          <w:rPr>
            <w:rStyle w:val="Lienhypertexte"/>
            <w:noProof/>
          </w:rPr>
          <w:t>Conclusion du contrat</w:t>
        </w:r>
        <w:r>
          <w:rPr>
            <w:noProof/>
            <w:webHidden/>
          </w:rPr>
          <w:tab/>
        </w:r>
        <w:r>
          <w:rPr>
            <w:noProof/>
            <w:webHidden/>
          </w:rPr>
          <w:fldChar w:fldCharType="begin"/>
        </w:r>
        <w:r>
          <w:rPr>
            <w:noProof/>
            <w:webHidden/>
          </w:rPr>
          <w:instrText xml:space="preserve"> PAGEREF _Toc52536029 \h </w:instrText>
        </w:r>
        <w:r>
          <w:rPr>
            <w:noProof/>
            <w:webHidden/>
          </w:rPr>
        </w:r>
        <w:r>
          <w:rPr>
            <w:noProof/>
            <w:webHidden/>
          </w:rPr>
          <w:fldChar w:fldCharType="separate"/>
        </w:r>
        <w:r w:rsidR="00A928A2">
          <w:rPr>
            <w:noProof/>
            <w:webHidden/>
          </w:rPr>
          <w:t>17</w:t>
        </w:r>
        <w:r>
          <w:rPr>
            <w:noProof/>
            <w:webHidden/>
          </w:rPr>
          <w:fldChar w:fldCharType="end"/>
        </w:r>
      </w:hyperlink>
    </w:p>
    <w:p w14:paraId="7E8EC400" w14:textId="37D1F997" w:rsidR="00813C4A" w:rsidRDefault="00813C4A">
      <w:pPr>
        <w:pStyle w:val="TM1"/>
        <w:rPr>
          <w:rFonts w:eastAsia="Times New Roman"/>
          <w:b w:val="0"/>
          <w:noProof/>
          <w:color w:val="auto"/>
          <w:sz w:val="22"/>
          <w:lang w:val="nl-BE" w:eastAsia="nl-BE"/>
        </w:rPr>
      </w:pPr>
      <w:hyperlink w:anchor="_Toc52536030" w:history="1">
        <w:r w:rsidRPr="00A60FF7">
          <w:rPr>
            <w:rStyle w:val="Lienhypertexte"/>
            <w:noProof/>
          </w:rPr>
          <w:t>4</w:t>
        </w:r>
        <w:r>
          <w:rPr>
            <w:rFonts w:eastAsia="Times New Roman"/>
            <w:b w:val="0"/>
            <w:noProof/>
            <w:color w:val="auto"/>
            <w:sz w:val="22"/>
            <w:lang w:val="nl-BE" w:eastAsia="nl-BE"/>
          </w:rPr>
          <w:tab/>
        </w:r>
        <w:r w:rsidRPr="00A60FF7">
          <w:rPr>
            <w:rStyle w:val="Lienhypertexte"/>
            <w:noProof/>
          </w:rPr>
          <w:t>Dispositions contractuelles particulères</w:t>
        </w:r>
        <w:r>
          <w:rPr>
            <w:noProof/>
            <w:webHidden/>
          </w:rPr>
          <w:tab/>
        </w:r>
        <w:r>
          <w:rPr>
            <w:noProof/>
            <w:webHidden/>
          </w:rPr>
          <w:fldChar w:fldCharType="begin"/>
        </w:r>
        <w:r>
          <w:rPr>
            <w:noProof/>
            <w:webHidden/>
          </w:rPr>
          <w:instrText xml:space="preserve"> PAGEREF _Toc52536030 \h </w:instrText>
        </w:r>
        <w:r>
          <w:rPr>
            <w:noProof/>
            <w:webHidden/>
          </w:rPr>
        </w:r>
        <w:r>
          <w:rPr>
            <w:noProof/>
            <w:webHidden/>
          </w:rPr>
          <w:fldChar w:fldCharType="separate"/>
        </w:r>
        <w:r w:rsidR="00A928A2">
          <w:rPr>
            <w:noProof/>
            <w:webHidden/>
          </w:rPr>
          <w:t>18</w:t>
        </w:r>
        <w:r>
          <w:rPr>
            <w:noProof/>
            <w:webHidden/>
          </w:rPr>
          <w:fldChar w:fldCharType="end"/>
        </w:r>
      </w:hyperlink>
    </w:p>
    <w:p w14:paraId="460239F9" w14:textId="57BC1528" w:rsidR="00813C4A" w:rsidRDefault="00813C4A">
      <w:pPr>
        <w:pStyle w:val="TM2"/>
        <w:tabs>
          <w:tab w:val="left" w:pos="880"/>
          <w:tab w:val="right" w:leader="dot" w:pos="8494"/>
        </w:tabs>
        <w:rPr>
          <w:rFonts w:eastAsia="Times New Roman"/>
          <w:noProof/>
          <w:color w:val="auto"/>
          <w:sz w:val="22"/>
          <w:lang w:val="nl-BE" w:eastAsia="nl-BE"/>
        </w:rPr>
      </w:pPr>
      <w:hyperlink w:anchor="_Toc52536031" w:history="1">
        <w:r w:rsidRPr="00A60FF7">
          <w:rPr>
            <w:rStyle w:val="Lienhypertexte"/>
            <w:noProof/>
          </w:rPr>
          <w:t>4.1</w:t>
        </w:r>
        <w:r>
          <w:rPr>
            <w:rFonts w:eastAsia="Times New Roman"/>
            <w:noProof/>
            <w:color w:val="auto"/>
            <w:sz w:val="22"/>
            <w:lang w:val="nl-BE" w:eastAsia="nl-BE"/>
          </w:rPr>
          <w:tab/>
        </w:r>
        <w:r w:rsidRPr="00A60FF7">
          <w:rPr>
            <w:rStyle w:val="Lienhypertexte"/>
            <w:noProof/>
          </w:rPr>
          <w:t>Fonctionnaire dirigeant (art. 11)</w:t>
        </w:r>
        <w:r>
          <w:rPr>
            <w:noProof/>
            <w:webHidden/>
          </w:rPr>
          <w:tab/>
        </w:r>
        <w:r>
          <w:rPr>
            <w:noProof/>
            <w:webHidden/>
          </w:rPr>
          <w:fldChar w:fldCharType="begin"/>
        </w:r>
        <w:r>
          <w:rPr>
            <w:noProof/>
            <w:webHidden/>
          </w:rPr>
          <w:instrText xml:space="preserve"> PAGEREF _Toc52536031 \h </w:instrText>
        </w:r>
        <w:r>
          <w:rPr>
            <w:noProof/>
            <w:webHidden/>
          </w:rPr>
        </w:r>
        <w:r>
          <w:rPr>
            <w:noProof/>
            <w:webHidden/>
          </w:rPr>
          <w:fldChar w:fldCharType="separate"/>
        </w:r>
        <w:r w:rsidR="00A928A2">
          <w:rPr>
            <w:noProof/>
            <w:webHidden/>
          </w:rPr>
          <w:t>18</w:t>
        </w:r>
        <w:r>
          <w:rPr>
            <w:noProof/>
            <w:webHidden/>
          </w:rPr>
          <w:fldChar w:fldCharType="end"/>
        </w:r>
      </w:hyperlink>
    </w:p>
    <w:p w14:paraId="5E76D69A" w14:textId="2A7831E9" w:rsidR="00813C4A" w:rsidRDefault="00813C4A">
      <w:pPr>
        <w:pStyle w:val="TM2"/>
        <w:tabs>
          <w:tab w:val="left" w:pos="880"/>
          <w:tab w:val="right" w:leader="dot" w:pos="8494"/>
        </w:tabs>
        <w:rPr>
          <w:rFonts w:eastAsia="Times New Roman"/>
          <w:noProof/>
          <w:color w:val="auto"/>
          <w:sz w:val="22"/>
          <w:lang w:val="nl-BE" w:eastAsia="nl-BE"/>
        </w:rPr>
      </w:pPr>
      <w:hyperlink w:anchor="_Toc52536032" w:history="1">
        <w:r w:rsidRPr="00A60FF7">
          <w:rPr>
            <w:rStyle w:val="Lienhypertexte"/>
            <w:noProof/>
          </w:rPr>
          <w:t>4.2</w:t>
        </w:r>
        <w:r>
          <w:rPr>
            <w:rFonts w:eastAsia="Times New Roman"/>
            <w:noProof/>
            <w:color w:val="auto"/>
            <w:sz w:val="22"/>
            <w:lang w:val="nl-BE" w:eastAsia="nl-BE"/>
          </w:rPr>
          <w:tab/>
        </w:r>
        <w:r w:rsidRPr="00A60FF7">
          <w:rPr>
            <w:rStyle w:val="Lienhypertexte"/>
            <w:noProof/>
          </w:rPr>
          <w:t>Sous-traitants (art. 12 à 15)</w:t>
        </w:r>
        <w:r>
          <w:rPr>
            <w:noProof/>
            <w:webHidden/>
          </w:rPr>
          <w:tab/>
        </w:r>
        <w:r>
          <w:rPr>
            <w:noProof/>
            <w:webHidden/>
          </w:rPr>
          <w:fldChar w:fldCharType="begin"/>
        </w:r>
        <w:r>
          <w:rPr>
            <w:noProof/>
            <w:webHidden/>
          </w:rPr>
          <w:instrText xml:space="preserve"> PAGEREF _Toc52536032 \h </w:instrText>
        </w:r>
        <w:r>
          <w:rPr>
            <w:noProof/>
            <w:webHidden/>
          </w:rPr>
        </w:r>
        <w:r>
          <w:rPr>
            <w:noProof/>
            <w:webHidden/>
          </w:rPr>
          <w:fldChar w:fldCharType="separate"/>
        </w:r>
        <w:r w:rsidR="00A928A2">
          <w:rPr>
            <w:noProof/>
            <w:webHidden/>
          </w:rPr>
          <w:t>18</w:t>
        </w:r>
        <w:r>
          <w:rPr>
            <w:noProof/>
            <w:webHidden/>
          </w:rPr>
          <w:fldChar w:fldCharType="end"/>
        </w:r>
      </w:hyperlink>
    </w:p>
    <w:p w14:paraId="1013C749" w14:textId="7FE5A94E" w:rsidR="00813C4A" w:rsidRDefault="00813C4A">
      <w:pPr>
        <w:pStyle w:val="TM2"/>
        <w:tabs>
          <w:tab w:val="left" w:pos="880"/>
          <w:tab w:val="right" w:leader="dot" w:pos="8494"/>
        </w:tabs>
        <w:rPr>
          <w:rFonts w:eastAsia="Times New Roman"/>
          <w:noProof/>
          <w:color w:val="auto"/>
          <w:sz w:val="22"/>
          <w:lang w:val="nl-BE" w:eastAsia="nl-BE"/>
        </w:rPr>
      </w:pPr>
      <w:hyperlink w:anchor="_Toc52536033" w:history="1">
        <w:r w:rsidRPr="00A60FF7">
          <w:rPr>
            <w:rStyle w:val="Lienhypertexte"/>
            <w:noProof/>
          </w:rPr>
          <w:t>4.3</w:t>
        </w:r>
        <w:r>
          <w:rPr>
            <w:rFonts w:eastAsia="Times New Roman"/>
            <w:noProof/>
            <w:color w:val="auto"/>
            <w:sz w:val="22"/>
            <w:lang w:val="nl-BE" w:eastAsia="nl-BE"/>
          </w:rPr>
          <w:tab/>
        </w:r>
        <w:r w:rsidRPr="00A60FF7">
          <w:rPr>
            <w:rStyle w:val="Lienhypertexte"/>
            <w:noProof/>
          </w:rPr>
          <w:t>Confidentialité (art. 18)</w:t>
        </w:r>
        <w:r>
          <w:rPr>
            <w:noProof/>
            <w:webHidden/>
          </w:rPr>
          <w:tab/>
        </w:r>
        <w:r>
          <w:rPr>
            <w:noProof/>
            <w:webHidden/>
          </w:rPr>
          <w:fldChar w:fldCharType="begin"/>
        </w:r>
        <w:r>
          <w:rPr>
            <w:noProof/>
            <w:webHidden/>
          </w:rPr>
          <w:instrText xml:space="preserve"> PAGEREF _Toc52536033 \h </w:instrText>
        </w:r>
        <w:r>
          <w:rPr>
            <w:noProof/>
            <w:webHidden/>
          </w:rPr>
          <w:fldChar w:fldCharType="separate"/>
        </w:r>
        <w:r w:rsidR="00A928A2">
          <w:rPr>
            <w:b/>
            <w:bCs/>
            <w:noProof/>
            <w:webHidden/>
            <w:lang w:val="fr-FR"/>
          </w:rPr>
          <w:t>Erreur ! Signet non défini.</w:t>
        </w:r>
        <w:r>
          <w:rPr>
            <w:noProof/>
            <w:webHidden/>
          </w:rPr>
          <w:fldChar w:fldCharType="end"/>
        </w:r>
      </w:hyperlink>
    </w:p>
    <w:p w14:paraId="61D1003A" w14:textId="2C19AED9" w:rsidR="00813C4A" w:rsidRDefault="00813C4A">
      <w:pPr>
        <w:pStyle w:val="TM2"/>
        <w:tabs>
          <w:tab w:val="left" w:pos="880"/>
          <w:tab w:val="right" w:leader="dot" w:pos="8494"/>
        </w:tabs>
        <w:rPr>
          <w:rFonts w:eastAsia="Times New Roman"/>
          <w:noProof/>
          <w:color w:val="auto"/>
          <w:sz w:val="22"/>
          <w:lang w:val="nl-BE" w:eastAsia="nl-BE"/>
        </w:rPr>
      </w:pPr>
      <w:hyperlink w:anchor="_Toc52536034" w:history="1">
        <w:r w:rsidRPr="00A60FF7">
          <w:rPr>
            <w:rStyle w:val="Lienhypertexte"/>
            <w:noProof/>
          </w:rPr>
          <w:t>4.4</w:t>
        </w:r>
        <w:r>
          <w:rPr>
            <w:rFonts w:eastAsia="Times New Roman"/>
            <w:noProof/>
            <w:color w:val="auto"/>
            <w:sz w:val="22"/>
            <w:lang w:val="nl-BE" w:eastAsia="nl-BE"/>
          </w:rPr>
          <w:tab/>
        </w:r>
        <w:r w:rsidRPr="00A60FF7">
          <w:rPr>
            <w:rStyle w:val="Lienhypertexte"/>
            <w:noProof/>
          </w:rPr>
          <w:t>Droits intellectuels (art. 19 à 23)</w:t>
        </w:r>
        <w:r>
          <w:rPr>
            <w:noProof/>
            <w:webHidden/>
          </w:rPr>
          <w:tab/>
        </w:r>
        <w:r>
          <w:rPr>
            <w:noProof/>
            <w:webHidden/>
          </w:rPr>
          <w:fldChar w:fldCharType="begin"/>
        </w:r>
        <w:r>
          <w:rPr>
            <w:noProof/>
            <w:webHidden/>
          </w:rPr>
          <w:instrText xml:space="preserve"> PAGEREF _Toc52536034 \h </w:instrText>
        </w:r>
        <w:r>
          <w:rPr>
            <w:noProof/>
            <w:webHidden/>
          </w:rPr>
        </w:r>
        <w:r>
          <w:rPr>
            <w:noProof/>
            <w:webHidden/>
          </w:rPr>
          <w:fldChar w:fldCharType="separate"/>
        </w:r>
        <w:r w:rsidR="00A928A2">
          <w:rPr>
            <w:noProof/>
            <w:webHidden/>
          </w:rPr>
          <w:t>21</w:t>
        </w:r>
        <w:r>
          <w:rPr>
            <w:noProof/>
            <w:webHidden/>
          </w:rPr>
          <w:fldChar w:fldCharType="end"/>
        </w:r>
      </w:hyperlink>
    </w:p>
    <w:p w14:paraId="2A02A091" w14:textId="1CE50B4A" w:rsidR="00813C4A" w:rsidRDefault="00813C4A">
      <w:pPr>
        <w:pStyle w:val="TM2"/>
        <w:tabs>
          <w:tab w:val="left" w:pos="880"/>
          <w:tab w:val="right" w:leader="dot" w:pos="8494"/>
        </w:tabs>
        <w:rPr>
          <w:rFonts w:eastAsia="Times New Roman"/>
          <w:noProof/>
          <w:color w:val="auto"/>
          <w:sz w:val="22"/>
          <w:lang w:val="nl-BE" w:eastAsia="nl-BE"/>
        </w:rPr>
      </w:pPr>
      <w:hyperlink w:anchor="_Toc52536035" w:history="1">
        <w:r w:rsidRPr="00A60FF7">
          <w:rPr>
            <w:rStyle w:val="Lienhypertexte"/>
            <w:noProof/>
          </w:rPr>
          <w:t>4.5</w:t>
        </w:r>
        <w:r>
          <w:rPr>
            <w:rFonts w:eastAsia="Times New Roman"/>
            <w:noProof/>
            <w:color w:val="auto"/>
            <w:sz w:val="22"/>
            <w:lang w:val="nl-BE" w:eastAsia="nl-BE"/>
          </w:rPr>
          <w:tab/>
        </w:r>
        <w:r w:rsidRPr="00A60FF7">
          <w:rPr>
            <w:rStyle w:val="Lienhypertexte"/>
            <w:noProof/>
          </w:rPr>
          <w:t>Cautionnement (art.25 à 33)</w:t>
        </w:r>
        <w:r>
          <w:rPr>
            <w:noProof/>
            <w:webHidden/>
          </w:rPr>
          <w:tab/>
        </w:r>
        <w:r>
          <w:rPr>
            <w:noProof/>
            <w:webHidden/>
          </w:rPr>
          <w:fldChar w:fldCharType="begin"/>
        </w:r>
        <w:r>
          <w:rPr>
            <w:noProof/>
            <w:webHidden/>
          </w:rPr>
          <w:instrText xml:space="preserve"> PAGEREF _Toc52536035 \h </w:instrText>
        </w:r>
        <w:r>
          <w:rPr>
            <w:noProof/>
            <w:webHidden/>
          </w:rPr>
        </w:r>
        <w:r>
          <w:rPr>
            <w:noProof/>
            <w:webHidden/>
          </w:rPr>
          <w:fldChar w:fldCharType="separate"/>
        </w:r>
        <w:r w:rsidR="00A928A2">
          <w:rPr>
            <w:noProof/>
            <w:webHidden/>
          </w:rPr>
          <w:t>21</w:t>
        </w:r>
        <w:r>
          <w:rPr>
            <w:noProof/>
            <w:webHidden/>
          </w:rPr>
          <w:fldChar w:fldCharType="end"/>
        </w:r>
      </w:hyperlink>
    </w:p>
    <w:p w14:paraId="41D698F1" w14:textId="7BE5BB1A" w:rsidR="00813C4A" w:rsidRDefault="00813C4A">
      <w:pPr>
        <w:pStyle w:val="TM2"/>
        <w:tabs>
          <w:tab w:val="left" w:pos="880"/>
          <w:tab w:val="right" w:leader="dot" w:pos="8494"/>
        </w:tabs>
        <w:rPr>
          <w:rFonts w:eastAsia="Times New Roman"/>
          <w:noProof/>
          <w:color w:val="auto"/>
          <w:sz w:val="22"/>
          <w:lang w:val="nl-BE" w:eastAsia="nl-BE"/>
        </w:rPr>
      </w:pPr>
      <w:hyperlink w:anchor="_Toc52536036" w:history="1">
        <w:r w:rsidRPr="00A60FF7">
          <w:rPr>
            <w:rStyle w:val="Lienhypertexte"/>
            <w:noProof/>
          </w:rPr>
          <w:t>4.6</w:t>
        </w:r>
        <w:r>
          <w:rPr>
            <w:rFonts w:eastAsia="Times New Roman"/>
            <w:noProof/>
            <w:color w:val="auto"/>
            <w:sz w:val="22"/>
            <w:lang w:val="nl-BE" w:eastAsia="nl-BE"/>
          </w:rPr>
          <w:tab/>
        </w:r>
        <w:r w:rsidRPr="00A60FF7">
          <w:rPr>
            <w:rStyle w:val="Lienhypertexte"/>
            <w:noProof/>
          </w:rPr>
          <w:t>Conformité de l’exécution (art. 34)</w:t>
        </w:r>
        <w:r>
          <w:rPr>
            <w:noProof/>
            <w:webHidden/>
          </w:rPr>
          <w:tab/>
        </w:r>
        <w:r>
          <w:rPr>
            <w:noProof/>
            <w:webHidden/>
          </w:rPr>
          <w:fldChar w:fldCharType="begin"/>
        </w:r>
        <w:r>
          <w:rPr>
            <w:noProof/>
            <w:webHidden/>
          </w:rPr>
          <w:instrText xml:space="preserve"> PAGEREF _Toc52536036 \h </w:instrText>
        </w:r>
        <w:r>
          <w:rPr>
            <w:noProof/>
            <w:webHidden/>
          </w:rPr>
        </w:r>
        <w:r>
          <w:rPr>
            <w:noProof/>
            <w:webHidden/>
          </w:rPr>
          <w:fldChar w:fldCharType="separate"/>
        </w:r>
        <w:r w:rsidR="00A928A2">
          <w:rPr>
            <w:noProof/>
            <w:webHidden/>
          </w:rPr>
          <w:t>21</w:t>
        </w:r>
        <w:r>
          <w:rPr>
            <w:noProof/>
            <w:webHidden/>
          </w:rPr>
          <w:fldChar w:fldCharType="end"/>
        </w:r>
      </w:hyperlink>
    </w:p>
    <w:p w14:paraId="60B62D37" w14:textId="5B3CA476" w:rsidR="00813C4A" w:rsidRDefault="00813C4A">
      <w:pPr>
        <w:pStyle w:val="TM2"/>
        <w:tabs>
          <w:tab w:val="left" w:pos="880"/>
          <w:tab w:val="right" w:leader="dot" w:pos="8494"/>
        </w:tabs>
        <w:rPr>
          <w:rFonts w:eastAsia="Times New Roman"/>
          <w:noProof/>
          <w:color w:val="auto"/>
          <w:sz w:val="22"/>
          <w:lang w:val="nl-BE" w:eastAsia="nl-BE"/>
        </w:rPr>
      </w:pPr>
      <w:hyperlink w:anchor="_Toc52536037" w:history="1">
        <w:r w:rsidRPr="00A60FF7">
          <w:rPr>
            <w:rStyle w:val="Lienhypertexte"/>
            <w:noProof/>
          </w:rPr>
          <w:t>4.7</w:t>
        </w:r>
        <w:r>
          <w:rPr>
            <w:rFonts w:eastAsia="Times New Roman"/>
            <w:noProof/>
            <w:color w:val="auto"/>
            <w:sz w:val="22"/>
            <w:lang w:val="nl-BE" w:eastAsia="nl-BE"/>
          </w:rPr>
          <w:tab/>
        </w:r>
        <w:r w:rsidRPr="00A60FF7">
          <w:rPr>
            <w:rStyle w:val="Lienhypertexte"/>
            <w:noProof/>
          </w:rPr>
          <w:t>Modifications du marché (art. 37 à 38/19)</w:t>
        </w:r>
        <w:r>
          <w:rPr>
            <w:noProof/>
            <w:webHidden/>
          </w:rPr>
          <w:tab/>
        </w:r>
        <w:r>
          <w:rPr>
            <w:noProof/>
            <w:webHidden/>
          </w:rPr>
          <w:fldChar w:fldCharType="begin"/>
        </w:r>
        <w:r>
          <w:rPr>
            <w:noProof/>
            <w:webHidden/>
          </w:rPr>
          <w:instrText xml:space="preserve"> PAGEREF _Toc52536037 \h </w:instrText>
        </w:r>
        <w:r>
          <w:rPr>
            <w:noProof/>
            <w:webHidden/>
          </w:rPr>
        </w:r>
        <w:r>
          <w:rPr>
            <w:noProof/>
            <w:webHidden/>
          </w:rPr>
          <w:fldChar w:fldCharType="separate"/>
        </w:r>
        <w:r w:rsidR="00A928A2">
          <w:rPr>
            <w:noProof/>
            <w:webHidden/>
          </w:rPr>
          <w:t>21</w:t>
        </w:r>
        <w:r>
          <w:rPr>
            <w:noProof/>
            <w:webHidden/>
          </w:rPr>
          <w:fldChar w:fldCharType="end"/>
        </w:r>
      </w:hyperlink>
    </w:p>
    <w:p w14:paraId="47F184C0" w14:textId="4459184F" w:rsidR="00813C4A" w:rsidRDefault="00813C4A">
      <w:pPr>
        <w:pStyle w:val="TM3"/>
        <w:rPr>
          <w:rFonts w:eastAsia="Times New Roman"/>
          <w:noProof/>
          <w:color w:val="auto"/>
          <w:sz w:val="22"/>
          <w:lang w:val="nl-BE" w:eastAsia="nl-BE"/>
        </w:rPr>
      </w:pPr>
      <w:hyperlink w:anchor="_Toc52536038" w:history="1">
        <w:r w:rsidRPr="00A60FF7">
          <w:rPr>
            <w:rStyle w:val="Lienhypertexte"/>
            <w:noProof/>
          </w:rPr>
          <w:t>4.7.1</w:t>
        </w:r>
        <w:r>
          <w:rPr>
            <w:rFonts w:eastAsia="Times New Roman"/>
            <w:noProof/>
            <w:color w:val="auto"/>
            <w:sz w:val="22"/>
            <w:lang w:val="nl-BE" w:eastAsia="nl-BE"/>
          </w:rPr>
          <w:tab/>
        </w:r>
        <w:r w:rsidRPr="00A60FF7">
          <w:rPr>
            <w:rStyle w:val="Lienhypertexte"/>
            <w:noProof/>
          </w:rPr>
          <w:t>Remplacement de l’adjudicataire (art. 38/3)</w:t>
        </w:r>
        <w:r>
          <w:rPr>
            <w:noProof/>
            <w:webHidden/>
          </w:rPr>
          <w:tab/>
        </w:r>
        <w:r>
          <w:rPr>
            <w:noProof/>
            <w:webHidden/>
          </w:rPr>
          <w:fldChar w:fldCharType="begin"/>
        </w:r>
        <w:r>
          <w:rPr>
            <w:noProof/>
            <w:webHidden/>
          </w:rPr>
          <w:instrText xml:space="preserve"> PAGEREF _Toc52536038 \h </w:instrText>
        </w:r>
        <w:r>
          <w:rPr>
            <w:noProof/>
            <w:webHidden/>
          </w:rPr>
        </w:r>
        <w:r>
          <w:rPr>
            <w:noProof/>
            <w:webHidden/>
          </w:rPr>
          <w:fldChar w:fldCharType="separate"/>
        </w:r>
        <w:r w:rsidR="00A928A2">
          <w:rPr>
            <w:noProof/>
            <w:webHidden/>
          </w:rPr>
          <w:t>21</w:t>
        </w:r>
        <w:r>
          <w:rPr>
            <w:noProof/>
            <w:webHidden/>
          </w:rPr>
          <w:fldChar w:fldCharType="end"/>
        </w:r>
      </w:hyperlink>
    </w:p>
    <w:p w14:paraId="177E9790" w14:textId="76CE1D54" w:rsidR="00813C4A" w:rsidRDefault="00813C4A">
      <w:pPr>
        <w:pStyle w:val="TM3"/>
        <w:rPr>
          <w:rFonts w:eastAsia="Times New Roman"/>
          <w:noProof/>
          <w:color w:val="auto"/>
          <w:sz w:val="22"/>
          <w:lang w:val="nl-BE" w:eastAsia="nl-BE"/>
        </w:rPr>
      </w:pPr>
      <w:hyperlink w:anchor="_Toc52536039" w:history="1">
        <w:r w:rsidRPr="00A60FF7">
          <w:rPr>
            <w:rStyle w:val="Lienhypertexte"/>
            <w:noProof/>
          </w:rPr>
          <w:t>4.7.2</w:t>
        </w:r>
        <w:r>
          <w:rPr>
            <w:rFonts w:eastAsia="Times New Roman"/>
            <w:noProof/>
            <w:color w:val="auto"/>
            <w:sz w:val="22"/>
            <w:lang w:val="nl-BE" w:eastAsia="nl-BE"/>
          </w:rPr>
          <w:tab/>
        </w:r>
        <w:r w:rsidRPr="00A60FF7">
          <w:rPr>
            <w:rStyle w:val="Lienhypertexte"/>
            <w:noProof/>
          </w:rPr>
          <w:t>Révision des prix (art. 38/7)</w:t>
        </w:r>
        <w:r>
          <w:rPr>
            <w:noProof/>
            <w:webHidden/>
          </w:rPr>
          <w:tab/>
        </w:r>
        <w:r>
          <w:rPr>
            <w:noProof/>
            <w:webHidden/>
          </w:rPr>
          <w:fldChar w:fldCharType="begin"/>
        </w:r>
        <w:r>
          <w:rPr>
            <w:noProof/>
            <w:webHidden/>
          </w:rPr>
          <w:instrText xml:space="preserve"> PAGEREF _Toc52536039 \h </w:instrText>
        </w:r>
        <w:r>
          <w:rPr>
            <w:noProof/>
            <w:webHidden/>
          </w:rPr>
        </w:r>
        <w:r>
          <w:rPr>
            <w:noProof/>
            <w:webHidden/>
          </w:rPr>
          <w:fldChar w:fldCharType="separate"/>
        </w:r>
        <w:r w:rsidR="00A928A2">
          <w:rPr>
            <w:noProof/>
            <w:webHidden/>
          </w:rPr>
          <w:t>22</w:t>
        </w:r>
        <w:r>
          <w:rPr>
            <w:noProof/>
            <w:webHidden/>
          </w:rPr>
          <w:fldChar w:fldCharType="end"/>
        </w:r>
      </w:hyperlink>
    </w:p>
    <w:p w14:paraId="6E8932AC" w14:textId="51DC76DE" w:rsidR="00813C4A" w:rsidRDefault="00813C4A">
      <w:pPr>
        <w:pStyle w:val="TM3"/>
        <w:rPr>
          <w:rFonts w:eastAsia="Times New Roman"/>
          <w:noProof/>
          <w:color w:val="auto"/>
          <w:sz w:val="22"/>
          <w:lang w:val="nl-BE" w:eastAsia="nl-BE"/>
        </w:rPr>
      </w:pPr>
      <w:hyperlink w:anchor="_Toc52536040" w:history="1">
        <w:r w:rsidRPr="00A60FF7">
          <w:rPr>
            <w:rStyle w:val="Lienhypertexte"/>
            <w:noProof/>
          </w:rPr>
          <w:t>4.7.3</w:t>
        </w:r>
        <w:r>
          <w:rPr>
            <w:rFonts w:eastAsia="Times New Roman"/>
            <w:noProof/>
            <w:color w:val="auto"/>
            <w:sz w:val="22"/>
            <w:lang w:val="nl-BE" w:eastAsia="nl-BE"/>
          </w:rPr>
          <w:tab/>
        </w:r>
        <w:r w:rsidRPr="00A60FF7">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_Toc52536040 \h </w:instrText>
        </w:r>
        <w:r>
          <w:rPr>
            <w:noProof/>
            <w:webHidden/>
          </w:rPr>
        </w:r>
        <w:r>
          <w:rPr>
            <w:noProof/>
            <w:webHidden/>
          </w:rPr>
          <w:fldChar w:fldCharType="separate"/>
        </w:r>
        <w:r w:rsidR="00A928A2">
          <w:rPr>
            <w:noProof/>
            <w:webHidden/>
          </w:rPr>
          <w:t>22</w:t>
        </w:r>
        <w:r>
          <w:rPr>
            <w:noProof/>
            <w:webHidden/>
          </w:rPr>
          <w:fldChar w:fldCharType="end"/>
        </w:r>
      </w:hyperlink>
    </w:p>
    <w:p w14:paraId="2069D5A4" w14:textId="69C413F7" w:rsidR="00813C4A" w:rsidRDefault="00813C4A">
      <w:pPr>
        <w:pStyle w:val="TM3"/>
        <w:rPr>
          <w:rFonts w:eastAsia="Times New Roman"/>
          <w:noProof/>
          <w:color w:val="auto"/>
          <w:sz w:val="22"/>
          <w:lang w:val="nl-BE" w:eastAsia="nl-BE"/>
        </w:rPr>
      </w:pPr>
      <w:hyperlink w:anchor="_Toc52536041" w:history="1">
        <w:r w:rsidRPr="00A60FF7">
          <w:rPr>
            <w:rStyle w:val="Lienhypertexte"/>
            <w:noProof/>
          </w:rPr>
          <w:t>4.7.4</w:t>
        </w:r>
        <w:r>
          <w:rPr>
            <w:rFonts w:eastAsia="Times New Roman"/>
            <w:noProof/>
            <w:color w:val="auto"/>
            <w:sz w:val="22"/>
            <w:lang w:val="nl-BE" w:eastAsia="nl-BE"/>
          </w:rPr>
          <w:tab/>
        </w:r>
        <w:r w:rsidRPr="00A60FF7">
          <w:rPr>
            <w:rStyle w:val="Lienhypertexte"/>
            <w:noProof/>
          </w:rPr>
          <w:t>Circonstances imprévisibles</w:t>
        </w:r>
        <w:r>
          <w:rPr>
            <w:noProof/>
            <w:webHidden/>
          </w:rPr>
          <w:tab/>
        </w:r>
        <w:r>
          <w:rPr>
            <w:noProof/>
            <w:webHidden/>
          </w:rPr>
          <w:fldChar w:fldCharType="begin"/>
        </w:r>
        <w:r>
          <w:rPr>
            <w:noProof/>
            <w:webHidden/>
          </w:rPr>
          <w:instrText xml:space="preserve"> PAGEREF _Toc52536041 \h </w:instrText>
        </w:r>
        <w:r>
          <w:rPr>
            <w:noProof/>
            <w:webHidden/>
          </w:rPr>
        </w:r>
        <w:r>
          <w:rPr>
            <w:noProof/>
            <w:webHidden/>
          </w:rPr>
          <w:fldChar w:fldCharType="separate"/>
        </w:r>
        <w:r w:rsidR="00A928A2">
          <w:rPr>
            <w:noProof/>
            <w:webHidden/>
          </w:rPr>
          <w:t>22</w:t>
        </w:r>
        <w:r>
          <w:rPr>
            <w:noProof/>
            <w:webHidden/>
          </w:rPr>
          <w:fldChar w:fldCharType="end"/>
        </w:r>
      </w:hyperlink>
    </w:p>
    <w:p w14:paraId="1735B073" w14:textId="5DF0BC3C" w:rsidR="00813C4A" w:rsidRDefault="00813C4A">
      <w:pPr>
        <w:pStyle w:val="TM2"/>
        <w:tabs>
          <w:tab w:val="left" w:pos="880"/>
          <w:tab w:val="right" w:leader="dot" w:pos="8494"/>
        </w:tabs>
        <w:rPr>
          <w:rFonts w:eastAsia="Times New Roman"/>
          <w:noProof/>
          <w:color w:val="auto"/>
          <w:sz w:val="22"/>
          <w:lang w:val="nl-BE" w:eastAsia="nl-BE"/>
        </w:rPr>
      </w:pPr>
      <w:hyperlink w:anchor="_Toc52536042" w:history="1">
        <w:r w:rsidRPr="00A60FF7">
          <w:rPr>
            <w:rStyle w:val="Lienhypertexte"/>
            <w:noProof/>
          </w:rPr>
          <w:t>4.8</w:t>
        </w:r>
        <w:r>
          <w:rPr>
            <w:rFonts w:eastAsia="Times New Roman"/>
            <w:noProof/>
            <w:color w:val="auto"/>
            <w:sz w:val="22"/>
            <w:lang w:val="nl-BE" w:eastAsia="nl-BE"/>
          </w:rPr>
          <w:tab/>
        </w:r>
        <w:r w:rsidRPr="00A60FF7">
          <w:rPr>
            <w:rStyle w:val="Lienhypertexte"/>
            <w:noProof/>
          </w:rPr>
          <w:t>&lt;&lt; Réception technique préalable (art. 41-42)</w:t>
        </w:r>
        <w:r>
          <w:rPr>
            <w:noProof/>
            <w:webHidden/>
          </w:rPr>
          <w:tab/>
        </w:r>
        <w:r>
          <w:rPr>
            <w:noProof/>
            <w:webHidden/>
          </w:rPr>
          <w:fldChar w:fldCharType="begin"/>
        </w:r>
        <w:r>
          <w:rPr>
            <w:noProof/>
            <w:webHidden/>
          </w:rPr>
          <w:instrText xml:space="preserve"> PAGEREF _Toc52536042 \h </w:instrText>
        </w:r>
        <w:r>
          <w:rPr>
            <w:noProof/>
            <w:webHidden/>
          </w:rPr>
        </w:r>
        <w:r>
          <w:rPr>
            <w:noProof/>
            <w:webHidden/>
          </w:rPr>
          <w:fldChar w:fldCharType="separate"/>
        </w:r>
        <w:r w:rsidR="00A928A2">
          <w:rPr>
            <w:noProof/>
            <w:webHidden/>
          </w:rPr>
          <w:t>22</w:t>
        </w:r>
        <w:r>
          <w:rPr>
            <w:noProof/>
            <w:webHidden/>
          </w:rPr>
          <w:fldChar w:fldCharType="end"/>
        </w:r>
      </w:hyperlink>
    </w:p>
    <w:p w14:paraId="01BEE447" w14:textId="727482DF" w:rsidR="00813C4A" w:rsidRDefault="00813C4A">
      <w:pPr>
        <w:pStyle w:val="TM2"/>
        <w:tabs>
          <w:tab w:val="left" w:pos="880"/>
          <w:tab w:val="right" w:leader="dot" w:pos="8494"/>
        </w:tabs>
        <w:rPr>
          <w:rFonts w:eastAsia="Times New Roman"/>
          <w:noProof/>
          <w:color w:val="auto"/>
          <w:sz w:val="22"/>
          <w:lang w:val="nl-BE" w:eastAsia="nl-BE"/>
        </w:rPr>
      </w:pPr>
      <w:hyperlink w:anchor="_Toc52536043" w:history="1">
        <w:r w:rsidRPr="00A60FF7">
          <w:rPr>
            <w:rStyle w:val="Lienhypertexte"/>
            <w:noProof/>
          </w:rPr>
          <w:t>4.9</w:t>
        </w:r>
        <w:r>
          <w:rPr>
            <w:rFonts w:eastAsia="Times New Roman"/>
            <w:noProof/>
            <w:color w:val="auto"/>
            <w:sz w:val="22"/>
            <w:lang w:val="nl-BE" w:eastAsia="nl-BE"/>
          </w:rPr>
          <w:tab/>
        </w:r>
        <w:r w:rsidRPr="00A60FF7">
          <w:rPr>
            <w:rStyle w:val="Lienhypertexte"/>
            <w:noProof/>
          </w:rPr>
          <w:t>Modalités d’exécution (art. 115 es)</w:t>
        </w:r>
        <w:r>
          <w:rPr>
            <w:noProof/>
            <w:webHidden/>
          </w:rPr>
          <w:tab/>
        </w:r>
        <w:r>
          <w:rPr>
            <w:noProof/>
            <w:webHidden/>
          </w:rPr>
          <w:fldChar w:fldCharType="begin"/>
        </w:r>
        <w:r>
          <w:rPr>
            <w:noProof/>
            <w:webHidden/>
          </w:rPr>
          <w:instrText xml:space="preserve"> PAGEREF _Toc52536043 \h </w:instrText>
        </w:r>
        <w:r>
          <w:rPr>
            <w:noProof/>
            <w:webHidden/>
          </w:rPr>
        </w:r>
        <w:r>
          <w:rPr>
            <w:noProof/>
            <w:webHidden/>
          </w:rPr>
          <w:fldChar w:fldCharType="separate"/>
        </w:r>
        <w:r w:rsidR="00A928A2">
          <w:rPr>
            <w:noProof/>
            <w:webHidden/>
          </w:rPr>
          <w:t>23</w:t>
        </w:r>
        <w:r>
          <w:rPr>
            <w:noProof/>
            <w:webHidden/>
          </w:rPr>
          <w:fldChar w:fldCharType="end"/>
        </w:r>
      </w:hyperlink>
    </w:p>
    <w:p w14:paraId="134829A0" w14:textId="644AAC1E" w:rsidR="00813C4A" w:rsidRDefault="00813C4A">
      <w:pPr>
        <w:pStyle w:val="TM3"/>
        <w:rPr>
          <w:rFonts w:eastAsia="Times New Roman"/>
          <w:noProof/>
          <w:color w:val="auto"/>
          <w:sz w:val="22"/>
          <w:lang w:val="nl-BE" w:eastAsia="nl-BE"/>
        </w:rPr>
      </w:pPr>
      <w:hyperlink w:anchor="_Toc52536044" w:history="1">
        <w:r w:rsidRPr="00A60FF7">
          <w:rPr>
            <w:rStyle w:val="Lienhypertexte"/>
            <w:noProof/>
          </w:rPr>
          <w:t>4.9.1</w:t>
        </w:r>
        <w:r>
          <w:rPr>
            <w:rFonts w:eastAsia="Times New Roman"/>
            <w:noProof/>
            <w:color w:val="auto"/>
            <w:sz w:val="22"/>
            <w:lang w:val="nl-BE" w:eastAsia="nl-BE"/>
          </w:rPr>
          <w:tab/>
        </w:r>
        <w:r w:rsidRPr="00A60FF7">
          <w:rPr>
            <w:rStyle w:val="Lienhypertexte"/>
            <w:noProof/>
          </w:rPr>
          <w:t>&lt;&lt; Commandes partielles (art. 115)</w:t>
        </w:r>
        <w:r>
          <w:rPr>
            <w:noProof/>
            <w:webHidden/>
          </w:rPr>
          <w:tab/>
        </w:r>
        <w:r>
          <w:rPr>
            <w:noProof/>
            <w:webHidden/>
          </w:rPr>
          <w:fldChar w:fldCharType="begin"/>
        </w:r>
        <w:r>
          <w:rPr>
            <w:noProof/>
            <w:webHidden/>
          </w:rPr>
          <w:instrText xml:space="preserve"> PAGEREF _Toc52536044 \h </w:instrText>
        </w:r>
        <w:r>
          <w:rPr>
            <w:noProof/>
            <w:webHidden/>
          </w:rPr>
          <w:fldChar w:fldCharType="separate"/>
        </w:r>
        <w:r w:rsidR="00A928A2">
          <w:rPr>
            <w:b/>
            <w:bCs/>
            <w:noProof/>
            <w:webHidden/>
            <w:lang w:val="fr-FR"/>
          </w:rPr>
          <w:t>Erreur ! Signet non défini.</w:t>
        </w:r>
        <w:r>
          <w:rPr>
            <w:noProof/>
            <w:webHidden/>
          </w:rPr>
          <w:fldChar w:fldCharType="end"/>
        </w:r>
      </w:hyperlink>
    </w:p>
    <w:p w14:paraId="52718A96" w14:textId="38201CF4" w:rsidR="00813C4A" w:rsidRDefault="00813C4A">
      <w:pPr>
        <w:pStyle w:val="TM3"/>
        <w:rPr>
          <w:rFonts w:eastAsia="Times New Roman"/>
          <w:noProof/>
          <w:color w:val="auto"/>
          <w:sz w:val="22"/>
          <w:lang w:val="nl-BE" w:eastAsia="nl-BE"/>
        </w:rPr>
      </w:pPr>
      <w:hyperlink w:anchor="_Toc52536045" w:history="1">
        <w:r w:rsidRPr="00A60FF7">
          <w:rPr>
            <w:rStyle w:val="Lienhypertexte"/>
            <w:noProof/>
          </w:rPr>
          <w:t>4.9.2</w:t>
        </w:r>
        <w:r>
          <w:rPr>
            <w:rFonts w:eastAsia="Times New Roman"/>
            <w:noProof/>
            <w:color w:val="auto"/>
            <w:sz w:val="22"/>
            <w:lang w:val="nl-BE" w:eastAsia="nl-BE"/>
          </w:rPr>
          <w:tab/>
        </w:r>
        <w:r w:rsidRPr="00A60FF7">
          <w:rPr>
            <w:rStyle w:val="Lienhypertexte"/>
            <w:noProof/>
          </w:rPr>
          <w:t>Délais et clauses (art. 116)</w:t>
        </w:r>
        <w:r>
          <w:rPr>
            <w:noProof/>
            <w:webHidden/>
          </w:rPr>
          <w:tab/>
        </w:r>
        <w:r>
          <w:rPr>
            <w:noProof/>
            <w:webHidden/>
          </w:rPr>
          <w:fldChar w:fldCharType="begin"/>
        </w:r>
        <w:r>
          <w:rPr>
            <w:noProof/>
            <w:webHidden/>
          </w:rPr>
          <w:instrText xml:space="preserve"> PAGEREF _Toc52536045 \h </w:instrText>
        </w:r>
        <w:r>
          <w:rPr>
            <w:noProof/>
            <w:webHidden/>
          </w:rPr>
        </w:r>
        <w:r>
          <w:rPr>
            <w:noProof/>
            <w:webHidden/>
          </w:rPr>
          <w:fldChar w:fldCharType="separate"/>
        </w:r>
        <w:r w:rsidR="00A928A2">
          <w:rPr>
            <w:noProof/>
            <w:webHidden/>
          </w:rPr>
          <w:t>23</w:t>
        </w:r>
        <w:r>
          <w:rPr>
            <w:noProof/>
            <w:webHidden/>
          </w:rPr>
          <w:fldChar w:fldCharType="end"/>
        </w:r>
      </w:hyperlink>
    </w:p>
    <w:p w14:paraId="68DE7475" w14:textId="79049D22" w:rsidR="00813C4A" w:rsidRDefault="00813C4A">
      <w:pPr>
        <w:pStyle w:val="TM3"/>
        <w:rPr>
          <w:rFonts w:eastAsia="Times New Roman"/>
          <w:noProof/>
          <w:color w:val="auto"/>
          <w:sz w:val="22"/>
          <w:lang w:val="nl-BE" w:eastAsia="nl-BE"/>
        </w:rPr>
      </w:pPr>
      <w:hyperlink w:anchor="_Toc52536046" w:history="1">
        <w:r w:rsidRPr="00A60FF7">
          <w:rPr>
            <w:rStyle w:val="Lienhypertexte"/>
            <w:noProof/>
          </w:rPr>
          <w:t>4.9.3</w:t>
        </w:r>
        <w:r>
          <w:rPr>
            <w:rFonts w:eastAsia="Times New Roman"/>
            <w:noProof/>
            <w:color w:val="auto"/>
            <w:sz w:val="22"/>
            <w:lang w:val="nl-BE" w:eastAsia="nl-BE"/>
          </w:rPr>
          <w:tab/>
        </w:r>
        <w:r w:rsidRPr="00A60FF7">
          <w:rPr>
            <w:rStyle w:val="Lienhypertexte"/>
            <w:noProof/>
          </w:rPr>
          <w:t>Quantités à fournir (art. 117)</w:t>
        </w:r>
        <w:r>
          <w:rPr>
            <w:noProof/>
            <w:webHidden/>
          </w:rPr>
          <w:tab/>
        </w:r>
        <w:r>
          <w:rPr>
            <w:noProof/>
            <w:webHidden/>
          </w:rPr>
          <w:fldChar w:fldCharType="begin"/>
        </w:r>
        <w:r>
          <w:rPr>
            <w:noProof/>
            <w:webHidden/>
          </w:rPr>
          <w:instrText xml:space="preserve"> PAGEREF _Toc52536046 \h </w:instrText>
        </w:r>
        <w:r>
          <w:rPr>
            <w:noProof/>
            <w:webHidden/>
          </w:rPr>
        </w:r>
        <w:r>
          <w:rPr>
            <w:noProof/>
            <w:webHidden/>
          </w:rPr>
          <w:fldChar w:fldCharType="separate"/>
        </w:r>
        <w:r w:rsidR="00A928A2">
          <w:rPr>
            <w:noProof/>
            <w:webHidden/>
          </w:rPr>
          <w:t>23</w:t>
        </w:r>
        <w:r>
          <w:rPr>
            <w:noProof/>
            <w:webHidden/>
          </w:rPr>
          <w:fldChar w:fldCharType="end"/>
        </w:r>
      </w:hyperlink>
    </w:p>
    <w:p w14:paraId="39268FC9" w14:textId="2D3DB3D2" w:rsidR="00813C4A" w:rsidRDefault="00813C4A">
      <w:pPr>
        <w:pStyle w:val="TM3"/>
        <w:rPr>
          <w:rFonts w:eastAsia="Times New Roman"/>
          <w:noProof/>
          <w:color w:val="auto"/>
          <w:sz w:val="22"/>
          <w:lang w:val="nl-BE" w:eastAsia="nl-BE"/>
        </w:rPr>
      </w:pPr>
      <w:hyperlink w:anchor="_Toc52536047" w:history="1">
        <w:r w:rsidRPr="00A60FF7">
          <w:rPr>
            <w:rStyle w:val="Lienhypertexte"/>
            <w:noProof/>
          </w:rPr>
          <w:t>4.9.4</w:t>
        </w:r>
        <w:r>
          <w:rPr>
            <w:rFonts w:eastAsia="Times New Roman"/>
            <w:noProof/>
            <w:color w:val="auto"/>
            <w:sz w:val="22"/>
            <w:lang w:val="nl-BE" w:eastAsia="nl-BE"/>
          </w:rPr>
          <w:tab/>
        </w:r>
        <w:r w:rsidRPr="00A60FF7">
          <w:rPr>
            <w:rStyle w:val="Lienhypertexte"/>
            <w:noProof/>
          </w:rPr>
          <w:t>Lieu où les fournitures doivent être livrées et formalités (art. 149)</w:t>
        </w:r>
        <w:r>
          <w:rPr>
            <w:noProof/>
            <w:webHidden/>
          </w:rPr>
          <w:tab/>
        </w:r>
        <w:r>
          <w:rPr>
            <w:noProof/>
            <w:webHidden/>
          </w:rPr>
          <w:fldChar w:fldCharType="begin"/>
        </w:r>
        <w:r>
          <w:rPr>
            <w:noProof/>
            <w:webHidden/>
          </w:rPr>
          <w:instrText xml:space="preserve"> PAGEREF _Toc52536047 \h </w:instrText>
        </w:r>
        <w:r>
          <w:rPr>
            <w:noProof/>
            <w:webHidden/>
          </w:rPr>
        </w:r>
        <w:r>
          <w:rPr>
            <w:noProof/>
            <w:webHidden/>
          </w:rPr>
          <w:fldChar w:fldCharType="separate"/>
        </w:r>
        <w:r w:rsidR="00A928A2">
          <w:rPr>
            <w:noProof/>
            <w:webHidden/>
          </w:rPr>
          <w:t>23</w:t>
        </w:r>
        <w:r>
          <w:rPr>
            <w:noProof/>
            <w:webHidden/>
          </w:rPr>
          <w:fldChar w:fldCharType="end"/>
        </w:r>
      </w:hyperlink>
    </w:p>
    <w:p w14:paraId="1766DF59" w14:textId="2BFECF09" w:rsidR="00813C4A" w:rsidRDefault="00813C4A">
      <w:pPr>
        <w:pStyle w:val="TM3"/>
        <w:rPr>
          <w:rFonts w:eastAsia="Times New Roman"/>
          <w:noProof/>
          <w:color w:val="auto"/>
          <w:sz w:val="22"/>
          <w:lang w:val="nl-BE" w:eastAsia="nl-BE"/>
        </w:rPr>
      </w:pPr>
      <w:hyperlink w:anchor="_Toc52536048" w:history="1">
        <w:r w:rsidRPr="00A60FF7">
          <w:rPr>
            <w:rStyle w:val="Lienhypertexte"/>
            <w:noProof/>
          </w:rPr>
          <w:t>4.9.5</w:t>
        </w:r>
        <w:r>
          <w:rPr>
            <w:rFonts w:eastAsia="Times New Roman"/>
            <w:noProof/>
            <w:color w:val="auto"/>
            <w:sz w:val="22"/>
            <w:lang w:val="nl-BE" w:eastAsia="nl-BE"/>
          </w:rPr>
          <w:tab/>
        </w:r>
        <w:r w:rsidRPr="00A60FF7">
          <w:rPr>
            <w:rStyle w:val="Lienhypertexte"/>
            <w:noProof/>
          </w:rPr>
          <w:t>Emballages (art.119)</w:t>
        </w:r>
        <w:r>
          <w:rPr>
            <w:noProof/>
            <w:webHidden/>
          </w:rPr>
          <w:tab/>
        </w:r>
        <w:r>
          <w:rPr>
            <w:noProof/>
            <w:webHidden/>
          </w:rPr>
          <w:fldChar w:fldCharType="begin"/>
        </w:r>
        <w:r>
          <w:rPr>
            <w:noProof/>
            <w:webHidden/>
          </w:rPr>
          <w:instrText xml:space="preserve"> PAGEREF _Toc52536048 \h </w:instrText>
        </w:r>
        <w:r>
          <w:rPr>
            <w:noProof/>
            <w:webHidden/>
          </w:rPr>
        </w:r>
        <w:r>
          <w:rPr>
            <w:noProof/>
            <w:webHidden/>
          </w:rPr>
          <w:fldChar w:fldCharType="separate"/>
        </w:r>
        <w:r w:rsidR="00A928A2">
          <w:rPr>
            <w:noProof/>
            <w:webHidden/>
          </w:rPr>
          <w:t>23</w:t>
        </w:r>
        <w:r>
          <w:rPr>
            <w:noProof/>
            <w:webHidden/>
          </w:rPr>
          <w:fldChar w:fldCharType="end"/>
        </w:r>
      </w:hyperlink>
    </w:p>
    <w:p w14:paraId="60931E31" w14:textId="23398E2B" w:rsidR="00813C4A" w:rsidRDefault="00813C4A">
      <w:pPr>
        <w:pStyle w:val="TM3"/>
        <w:rPr>
          <w:rFonts w:eastAsia="Times New Roman"/>
          <w:noProof/>
          <w:color w:val="auto"/>
          <w:sz w:val="22"/>
          <w:lang w:val="nl-BE" w:eastAsia="nl-BE"/>
        </w:rPr>
      </w:pPr>
      <w:hyperlink w:anchor="_Toc52536049" w:history="1">
        <w:r w:rsidRPr="00A60FF7">
          <w:rPr>
            <w:rStyle w:val="Lienhypertexte"/>
            <w:noProof/>
          </w:rPr>
          <w:t>4.9.6</w:t>
        </w:r>
        <w:r>
          <w:rPr>
            <w:rFonts w:eastAsia="Times New Roman"/>
            <w:noProof/>
            <w:color w:val="auto"/>
            <w:sz w:val="22"/>
            <w:lang w:val="nl-BE" w:eastAsia="nl-BE"/>
          </w:rPr>
          <w:tab/>
        </w:r>
        <w:r w:rsidRPr="00A60FF7">
          <w:rPr>
            <w:rStyle w:val="Lienhypertexte"/>
            <w:noProof/>
          </w:rPr>
          <w:t>Vérification de la livraison (art. 120)</w:t>
        </w:r>
        <w:r>
          <w:rPr>
            <w:noProof/>
            <w:webHidden/>
          </w:rPr>
          <w:tab/>
        </w:r>
        <w:r>
          <w:rPr>
            <w:noProof/>
            <w:webHidden/>
          </w:rPr>
          <w:fldChar w:fldCharType="begin"/>
        </w:r>
        <w:r>
          <w:rPr>
            <w:noProof/>
            <w:webHidden/>
          </w:rPr>
          <w:instrText xml:space="preserve"> PAGEREF _Toc52536049 \h </w:instrText>
        </w:r>
        <w:r>
          <w:rPr>
            <w:noProof/>
            <w:webHidden/>
          </w:rPr>
        </w:r>
        <w:r>
          <w:rPr>
            <w:noProof/>
            <w:webHidden/>
          </w:rPr>
          <w:fldChar w:fldCharType="separate"/>
        </w:r>
        <w:r w:rsidR="00A928A2">
          <w:rPr>
            <w:noProof/>
            <w:webHidden/>
          </w:rPr>
          <w:t>23</w:t>
        </w:r>
        <w:r>
          <w:rPr>
            <w:noProof/>
            <w:webHidden/>
          </w:rPr>
          <w:fldChar w:fldCharType="end"/>
        </w:r>
      </w:hyperlink>
    </w:p>
    <w:p w14:paraId="06FA14DF" w14:textId="637D7DBD" w:rsidR="00813C4A" w:rsidRDefault="00813C4A">
      <w:pPr>
        <w:pStyle w:val="TM3"/>
        <w:rPr>
          <w:rFonts w:eastAsia="Times New Roman"/>
          <w:noProof/>
          <w:color w:val="auto"/>
          <w:sz w:val="22"/>
          <w:lang w:val="nl-BE" w:eastAsia="nl-BE"/>
        </w:rPr>
      </w:pPr>
      <w:hyperlink w:anchor="_Toc52536050" w:history="1">
        <w:r w:rsidRPr="00A60FF7">
          <w:rPr>
            <w:rStyle w:val="Lienhypertexte"/>
            <w:noProof/>
          </w:rPr>
          <w:t>4.9.7</w:t>
        </w:r>
        <w:r>
          <w:rPr>
            <w:rFonts w:eastAsia="Times New Roman"/>
            <w:noProof/>
            <w:color w:val="auto"/>
            <w:sz w:val="22"/>
            <w:lang w:val="nl-BE" w:eastAsia="nl-BE"/>
          </w:rPr>
          <w:tab/>
        </w:r>
        <w:r w:rsidRPr="00A60FF7">
          <w:rPr>
            <w:rStyle w:val="Lienhypertexte"/>
            <w:noProof/>
          </w:rPr>
          <w:t>Responsabilité du fournisseurs (art. 122)</w:t>
        </w:r>
        <w:r>
          <w:rPr>
            <w:noProof/>
            <w:webHidden/>
          </w:rPr>
          <w:tab/>
        </w:r>
        <w:r>
          <w:rPr>
            <w:noProof/>
            <w:webHidden/>
          </w:rPr>
          <w:fldChar w:fldCharType="begin"/>
        </w:r>
        <w:r>
          <w:rPr>
            <w:noProof/>
            <w:webHidden/>
          </w:rPr>
          <w:instrText xml:space="preserve"> PAGEREF _Toc52536050 \h </w:instrText>
        </w:r>
        <w:r>
          <w:rPr>
            <w:noProof/>
            <w:webHidden/>
          </w:rPr>
        </w:r>
        <w:r>
          <w:rPr>
            <w:noProof/>
            <w:webHidden/>
          </w:rPr>
          <w:fldChar w:fldCharType="separate"/>
        </w:r>
        <w:r w:rsidR="00A928A2">
          <w:rPr>
            <w:noProof/>
            <w:webHidden/>
          </w:rPr>
          <w:t>24</w:t>
        </w:r>
        <w:r>
          <w:rPr>
            <w:noProof/>
            <w:webHidden/>
          </w:rPr>
          <w:fldChar w:fldCharType="end"/>
        </w:r>
      </w:hyperlink>
    </w:p>
    <w:p w14:paraId="42FF6509" w14:textId="1FABB04A" w:rsidR="00813C4A" w:rsidRDefault="00813C4A">
      <w:pPr>
        <w:pStyle w:val="TM2"/>
        <w:tabs>
          <w:tab w:val="left" w:pos="880"/>
          <w:tab w:val="right" w:leader="dot" w:pos="8494"/>
        </w:tabs>
        <w:rPr>
          <w:rFonts w:eastAsia="Times New Roman"/>
          <w:noProof/>
          <w:color w:val="auto"/>
          <w:sz w:val="22"/>
          <w:lang w:val="nl-BE" w:eastAsia="nl-BE"/>
        </w:rPr>
      </w:pPr>
      <w:hyperlink w:anchor="_Toc52536051" w:history="1">
        <w:r w:rsidRPr="00A60FF7">
          <w:rPr>
            <w:rStyle w:val="Lienhypertexte"/>
            <w:noProof/>
          </w:rPr>
          <w:t>4.10</w:t>
        </w:r>
        <w:r>
          <w:rPr>
            <w:rFonts w:eastAsia="Times New Roman"/>
            <w:noProof/>
            <w:color w:val="auto"/>
            <w:sz w:val="22"/>
            <w:lang w:val="nl-BE" w:eastAsia="nl-BE"/>
          </w:rPr>
          <w:tab/>
        </w:r>
        <w:r w:rsidRPr="00A60FF7">
          <w:rPr>
            <w:rStyle w:val="Lienhypertexte"/>
            <w:noProof/>
          </w:rPr>
          <w:t>Tolérance zéro exploitation et abus sexuels</w:t>
        </w:r>
        <w:r>
          <w:rPr>
            <w:noProof/>
            <w:webHidden/>
          </w:rPr>
          <w:tab/>
        </w:r>
        <w:r>
          <w:rPr>
            <w:noProof/>
            <w:webHidden/>
          </w:rPr>
          <w:fldChar w:fldCharType="begin"/>
        </w:r>
        <w:r>
          <w:rPr>
            <w:noProof/>
            <w:webHidden/>
          </w:rPr>
          <w:instrText xml:space="preserve"> PAGEREF _Toc52536051 \h </w:instrText>
        </w:r>
        <w:r>
          <w:rPr>
            <w:noProof/>
            <w:webHidden/>
          </w:rPr>
        </w:r>
        <w:r>
          <w:rPr>
            <w:noProof/>
            <w:webHidden/>
          </w:rPr>
          <w:fldChar w:fldCharType="separate"/>
        </w:r>
        <w:r w:rsidR="00A928A2">
          <w:rPr>
            <w:noProof/>
            <w:webHidden/>
          </w:rPr>
          <w:t>24</w:t>
        </w:r>
        <w:r>
          <w:rPr>
            <w:noProof/>
            <w:webHidden/>
          </w:rPr>
          <w:fldChar w:fldCharType="end"/>
        </w:r>
      </w:hyperlink>
    </w:p>
    <w:p w14:paraId="5AD3E2AF" w14:textId="6BAB93BE" w:rsidR="00813C4A" w:rsidRDefault="00813C4A">
      <w:pPr>
        <w:pStyle w:val="TM2"/>
        <w:tabs>
          <w:tab w:val="left" w:pos="880"/>
          <w:tab w:val="right" w:leader="dot" w:pos="8494"/>
        </w:tabs>
        <w:rPr>
          <w:rFonts w:eastAsia="Times New Roman"/>
          <w:noProof/>
          <w:color w:val="auto"/>
          <w:sz w:val="22"/>
          <w:lang w:val="nl-BE" w:eastAsia="nl-BE"/>
        </w:rPr>
      </w:pPr>
      <w:hyperlink w:anchor="_Toc52536052" w:history="1">
        <w:r w:rsidRPr="00A60FF7">
          <w:rPr>
            <w:rStyle w:val="Lienhypertexte"/>
            <w:noProof/>
          </w:rPr>
          <w:t>4.11</w:t>
        </w:r>
        <w:r>
          <w:rPr>
            <w:rFonts w:eastAsia="Times New Roman"/>
            <w:noProof/>
            <w:color w:val="auto"/>
            <w:sz w:val="22"/>
            <w:lang w:val="nl-BE" w:eastAsia="nl-BE"/>
          </w:rPr>
          <w:tab/>
        </w:r>
        <w:r w:rsidRPr="00A60FF7">
          <w:rPr>
            <w:rStyle w:val="Lienhypertexte"/>
            <w:noProof/>
          </w:rPr>
          <w:t>Moyens d’action du Pouvoir Adjudicateur (art. 44-51 et 123-126)</w:t>
        </w:r>
        <w:r>
          <w:rPr>
            <w:noProof/>
            <w:webHidden/>
          </w:rPr>
          <w:tab/>
        </w:r>
        <w:r>
          <w:rPr>
            <w:noProof/>
            <w:webHidden/>
          </w:rPr>
          <w:fldChar w:fldCharType="begin"/>
        </w:r>
        <w:r>
          <w:rPr>
            <w:noProof/>
            <w:webHidden/>
          </w:rPr>
          <w:instrText xml:space="preserve"> PAGEREF _Toc52536052 \h </w:instrText>
        </w:r>
        <w:r>
          <w:rPr>
            <w:noProof/>
            <w:webHidden/>
          </w:rPr>
        </w:r>
        <w:r>
          <w:rPr>
            <w:noProof/>
            <w:webHidden/>
          </w:rPr>
          <w:fldChar w:fldCharType="separate"/>
        </w:r>
        <w:r w:rsidR="00A928A2">
          <w:rPr>
            <w:noProof/>
            <w:webHidden/>
          </w:rPr>
          <w:t>24</w:t>
        </w:r>
        <w:r>
          <w:rPr>
            <w:noProof/>
            <w:webHidden/>
          </w:rPr>
          <w:fldChar w:fldCharType="end"/>
        </w:r>
      </w:hyperlink>
    </w:p>
    <w:p w14:paraId="0DAC3A4E" w14:textId="02F82738" w:rsidR="00813C4A" w:rsidRDefault="00813C4A">
      <w:pPr>
        <w:pStyle w:val="TM3"/>
        <w:rPr>
          <w:rFonts w:eastAsia="Times New Roman"/>
          <w:noProof/>
          <w:color w:val="auto"/>
          <w:sz w:val="22"/>
          <w:lang w:val="nl-BE" w:eastAsia="nl-BE"/>
        </w:rPr>
      </w:pPr>
      <w:hyperlink w:anchor="_Toc52536053" w:history="1">
        <w:r w:rsidRPr="00A60FF7">
          <w:rPr>
            <w:rStyle w:val="Lienhypertexte"/>
            <w:noProof/>
          </w:rPr>
          <w:t>4.11.1</w:t>
        </w:r>
        <w:r>
          <w:rPr>
            <w:rFonts w:eastAsia="Times New Roman"/>
            <w:noProof/>
            <w:color w:val="auto"/>
            <w:sz w:val="22"/>
            <w:lang w:val="nl-BE" w:eastAsia="nl-BE"/>
          </w:rPr>
          <w:tab/>
        </w:r>
        <w:r w:rsidRPr="00A60FF7">
          <w:rPr>
            <w:rStyle w:val="Lienhypertexte"/>
            <w:noProof/>
          </w:rPr>
          <w:t>Défaut d’exécution (art. 44)</w:t>
        </w:r>
        <w:r>
          <w:rPr>
            <w:noProof/>
            <w:webHidden/>
          </w:rPr>
          <w:tab/>
        </w:r>
        <w:r>
          <w:rPr>
            <w:noProof/>
            <w:webHidden/>
          </w:rPr>
          <w:fldChar w:fldCharType="begin"/>
        </w:r>
        <w:r>
          <w:rPr>
            <w:noProof/>
            <w:webHidden/>
          </w:rPr>
          <w:instrText xml:space="preserve"> PAGEREF _Toc52536053 \h </w:instrText>
        </w:r>
        <w:r>
          <w:rPr>
            <w:noProof/>
            <w:webHidden/>
          </w:rPr>
        </w:r>
        <w:r>
          <w:rPr>
            <w:noProof/>
            <w:webHidden/>
          </w:rPr>
          <w:fldChar w:fldCharType="separate"/>
        </w:r>
        <w:r w:rsidR="00A928A2">
          <w:rPr>
            <w:noProof/>
            <w:webHidden/>
          </w:rPr>
          <w:t>24</w:t>
        </w:r>
        <w:r>
          <w:rPr>
            <w:noProof/>
            <w:webHidden/>
          </w:rPr>
          <w:fldChar w:fldCharType="end"/>
        </w:r>
      </w:hyperlink>
    </w:p>
    <w:p w14:paraId="234576F0" w14:textId="34DBAFBC" w:rsidR="00813C4A" w:rsidRDefault="00813C4A">
      <w:pPr>
        <w:pStyle w:val="TM3"/>
        <w:rPr>
          <w:rFonts w:eastAsia="Times New Roman"/>
          <w:noProof/>
          <w:color w:val="auto"/>
          <w:sz w:val="22"/>
          <w:lang w:val="nl-BE" w:eastAsia="nl-BE"/>
        </w:rPr>
      </w:pPr>
      <w:hyperlink w:anchor="_Toc52536054" w:history="1">
        <w:r w:rsidRPr="00A60FF7">
          <w:rPr>
            <w:rStyle w:val="Lienhypertexte"/>
            <w:noProof/>
          </w:rPr>
          <w:t>4.11.2</w:t>
        </w:r>
        <w:r>
          <w:rPr>
            <w:rFonts w:eastAsia="Times New Roman"/>
            <w:noProof/>
            <w:color w:val="auto"/>
            <w:sz w:val="22"/>
            <w:lang w:val="nl-BE" w:eastAsia="nl-BE"/>
          </w:rPr>
          <w:tab/>
        </w:r>
        <w:r w:rsidRPr="00A60FF7">
          <w:rPr>
            <w:rStyle w:val="Lienhypertexte"/>
            <w:noProof/>
          </w:rPr>
          <w:t>Amendes pour retard (art. 46 et 123)</w:t>
        </w:r>
        <w:r>
          <w:rPr>
            <w:noProof/>
            <w:webHidden/>
          </w:rPr>
          <w:tab/>
        </w:r>
        <w:r>
          <w:rPr>
            <w:noProof/>
            <w:webHidden/>
          </w:rPr>
          <w:fldChar w:fldCharType="begin"/>
        </w:r>
        <w:r>
          <w:rPr>
            <w:noProof/>
            <w:webHidden/>
          </w:rPr>
          <w:instrText xml:space="preserve"> PAGEREF _Toc52536054 \h </w:instrText>
        </w:r>
        <w:r>
          <w:rPr>
            <w:noProof/>
            <w:webHidden/>
          </w:rPr>
        </w:r>
        <w:r>
          <w:rPr>
            <w:noProof/>
            <w:webHidden/>
          </w:rPr>
          <w:fldChar w:fldCharType="separate"/>
        </w:r>
        <w:r w:rsidR="00A928A2">
          <w:rPr>
            <w:noProof/>
            <w:webHidden/>
          </w:rPr>
          <w:t>25</w:t>
        </w:r>
        <w:r>
          <w:rPr>
            <w:noProof/>
            <w:webHidden/>
          </w:rPr>
          <w:fldChar w:fldCharType="end"/>
        </w:r>
      </w:hyperlink>
    </w:p>
    <w:p w14:paraId="3AF09C4C" w14:textId="4DE33392" w:rsidR="00813C4A" w:rsidRDefault="00813C4A">
      <w:pPr>
        <w:pStyle w:val="TM3"/>
        <w:rPr>
          <w:rFonts w:eastAsia="Times New Roman"/>
          <w:noProof/>
          <w:color w:val="auto"/>
          <w:sz w:val="22"/>
          <w:lang w:val="nl-BE" w:eastAsia="nl-BE"/>
        </w:rPr>
      </w:pPr>
      <w:hyperlink w:anchor="_Toc52536055" w:history="1">
        <w:r w:rsidRPr="00A60FF7">
          <w:rPr>
            <w:rStyle w:val="Lienhypertexte"/>
            <w:noProof/>
          </w:rPr>
          <w:t>4.11.3</w:t>
        </w:r>
        <w:r>
          <w:rPr>
            <w:rFonts w:eastAsia="Times New Roman"/>
            <w:noProof/>
            <w:color w:val="auto"/>
            <w:sz w:val="22"/>
            <w:lang w:val="nl-BE" w:eastAsia="nl-BE"/>
          </w:rPr>
          <w:tab/>
        </w:r>
        <w:r w:rsidRPr="00A60FF7">
          <w:rPr>
            <w:rStyle w:val="Lienhypertexte"/>
            <w:noProof/>
          </w:rPr>
          <w:t>Mesures d’office (art. 47 et 124)</w:t>
        </w:r>
        <w:r>
          <w:rPr>
            <w:noProof/>
            <w:webHidden/>
          </w:rPr>
          <w:tab/>
        </w:r>
        <w:r>
          <w:rPr>
            <w:noProof/>
            <w:webHidden/>
          </w:rPr>
          <w:fldChar w:fldCharType="begin"/>
        </w:r>
        <w:r>
          <w:rPr>
            <w:noProof/>
            <w:webHidden/>
          </w:rPr>
          <w:instrText xml:space="preserve"> PAGEREF _Toc52536055 \h </w:instrText>
        </w:r>
        <w:r>
          <w:rPr>
            <w:noProof/>
            <w:webHidden/>
          </w:rPr>
        </w:r>
        <w:r>
          <w:rPr>
            <w:noProof/>
            <w:webHidden/>
          </w:rPr>
          <w:fldChar w:fldCharType="separate"/>
        </w:r>
        <w:r w:rsidR="00A928A2">
          <w:rPr>
            <w:noProof/>
            <w:webHidden/>
          </w:rPr>
          <w:t>25</w:t>
        </w:r>
        <w:r>
          <w:rPr>
            <w:noProof/>
            <w:webHidden/>
          </w:rPr>
          <w:fldChar w:fldCharType="end"/>
        </w:r>
      </w:hyperlink>
    </w:p>
    <w:p w14:paraId="3BA8D18C" w14:textId="12970234" w:rsidR="00813C4A" w:rsidRDefault="00813C4A">
      <w:pPr>
        <w:pStyle w:val="TM2"/>
        <w:tabs>
          <w:tab w:val="left" w:pos="880"/>
          <w:tab w:val="right" w:leader="dot" w:pos="8494"/>
        </w:tabs>
        <w:rPr>
          <w:rFonts w:eastAsia="Times New Roman"/>
          <w:noProof/>
          <w:color w:val="auto"/>
          <w:sz w:val="22"/>
          <w:lang w:val="nl-BE" w:eastAsia="nl-BE"/>
        </w:rPr>
      </w:pPr>
      <w:hyperlink w:anchor="_Toc52536056" w:history="1">
        <w:r w:rsidRPr="00A60FF7">
          <w:rPr>
            <w:rStyle w:val="Lienhypertexte"/>
            <w:noProof/>
          </w:rPr>
          <w:t>4.12</w:t>
        </w:r>
        <w:r>
          <w:rPr>
            <w:rFonts w:eastAsia="Times New Roman"/>
            <w:noProof/>
            <w:color w:val="auto"/>
            <w:sz w:val="22"/>
            <w:lang w:val="nl-BE" w:eastAsia="nl-BE"/>
          </w:rPr>
          <w:tab/>
        </w:r>
        <w:r w:rsidRPr="00A60FF7">
          <w:rPr>
            <w:rStyle w:val="Lienhypertexte"/>
            <w:noProof/>
          </w:rPr>
          <w:t>Fin du marché</w:t>
        </w:r>
        <w:r>
          <w:rPr>
            <w:noProof/>
            <w:webHidden/>
          </w:rPr>
          <w:tab/>
        </w:r>
        <w:r>
          <w:rPr>
            <w:noProof/>
            <w:webHidden/>
          </w:rPr>
          <w:fldChar w:fldCharType="begin"/>
        </w:r>
        <w:r>
          <w:rPr>
            <w:noProof/>
            <w:webHidden/>
          </w:rPr>
          <w:instrText xml:space="preserve"> PAGEREF _Toc52536056 \h </w:instrText>
        </w:r>
        <w:r>
          <w:rPr>
            <w:noProof/>
            <w:webHidden/>
          </w:rPr>
        </w:r>
        <w:r>
          <w:rPr>
            <w:noProof/>
            <w:webHidden/>
          </w:rPr>
          <w:fldChar w:fldCharType="separate"/>
        </w:r>
        <w:r w:rsidR="00A928A2">
          <w:rPr>
            <w:noProof/>
            <w:webHidden/>
          </w:rPr>
          <w:t>25</w:t>
        </w:r>
        <w:r>
          <w:rPr>
            <w:noProof/>
            <w:webHidden/>
          </w:rPr>
          <w:fldChar w:fldCharType="end"/>
        </w:r>
      </w:hyperlink>
    </w:p>
    <w:p w14:paraId="567BBBB4" w14:textId="0EC705C6" w:rsidR="00813C4A" w:rsidRDefault="00813C4A">
      <w:pPr>
        <w:pStyle w:val="TM3"/>
        <w:rPr>
          <w:rFonts w:eastAsia="Times New Roman"/>
          <w:noProof/>
          <w:color w:val="auto"/>
          <w:sz w:val="22"/>
          <w:lang w:val="nl-BE" w:eastAsia="nl-BE"/>
        </w:rPr>
      </w:pPr>
      <w:hyperlink w:anchor="_Toc52536057" w:history="1">
        <w:r w:rsidRPr="00A60FF7">
          <w:rPr>
            <w:rStyle w:val="Lienhypertexte"/>
            <w:noProof/>
          </w:rPr>
          <w:t>4.12.1</w:t>
        </w:r>
        <w:r>
          <w:rPr>
            <w:rFonts w:eastAsia="Times New Roman"/>
            <w:noProof/>
            <w:color w:val="auto"/>
            <w:sz w:val="22"/>
            <w:lang w:val="nl-BE" w:eastAsia="nl-BE"/>
          </w:rPr>
          <w:tab/>
        </w:r>
        <w:r w:rsidRPr="00A60FF7">
          <w:rPr>
            <w:rStyle w:val="Lienhypertexte"/>
            <w:noProof/>
          </w:rPr>
          <w:t>Réception des produits fournis (art. 64-65 et 128)</w:t>
        </w:r>
        <w:r>
          <w:rPr>
            <w:noProof/>
            <w:webHidden/>
          </w:rPr>
          <w:tab/>
        </w:r>
        <w:r>
          <w:rPr>
            <w:noProof/>
            <w:webHidden/>
          </w:rPr>
          <w:fldChar w:fldCharType="begin"/>
        </w:r>
        <w:r>
          <w:rPr>
            <w:noProof/>
            <w:webHidden/>
          </w:rPr>
          <w:instrText xml:space="preserve"> PAGEREF _Toc52536057 \h </w:instrText>
        </w:r>
        <w:r>
          <w:rPr>
            <w:noProof/>
            <w:webHidden/>
          </w:rPr>
        </w:r>
        <w:r>
          <w:rPr>
            <w:noProof/>
            <w:webHidden/>
          </w:rPr>
          <w:fldChar w:fldCharType="separate"/>
        </w:r>
        <w:r w:rsidR="00A928A2">
          <w:rPr>
            <w:noProof/>
            <w:webHidden/>
          </w:rPr>
          <w:t>25</w:t>
        </w:r>
        <w:r>
          <w:rPr>
            <w:noProof/>
            <w:webHidden/>
          </w:rPr>
          <w:fldChar w:fldCharType="end"/>
        </w:r>
      </w:hyperlink>
    </w:p>
    <w:p w14:paraId="63DCCC0B" w14:textId="07275C1D" w:rsidR="00813C4A" w:rsidRDefault="00813C4A">
      <w:pPr>
        <w:pStyle w:val="TM3"/>
        <w:rPr>
          <w:rFonts w:eastAsia="Times New Roman"/>
          <w:noProof/>
          <w:color w:val="auto"/>
          <w:sz w:val="22"/>
          <w:lang w:val="nl-BE" w:eastAsia="nl-BE"/>
        </w:rPr>
      </w:pPr>
      <w:hyperlink w:anchor="_Toc52536058" w:history="1">
        <w:r w:rsidRPr="00A60FF7">
          <w:rPr>
            <w:rStyle w:val="Lienhypertexte"/>
            <w:noProof/>
          </w:rPr>
          <w:t>4.12.2</w:t>
        </w:r>
        <w:r>
          <w:rPr>
            <w:rFonts w:eastAsia="Times New Roman"/>
            <w:noProof/>
            <w:color w:val="auto"/>
            <w:sz w:val="22"/>
            <w:lang w:val="nl-BE" w:eastAsia="nl-BE"/>
          </w:rPr>
          <w:tab/>
        </w:r>
        <w:r w:rsidRPr="00A60FF7">
          <w:rPr>
            <w:rStyle w:val="Lienhypertexte"/>
            <w:noProof/>
          </w:rPr>
          <w:t>Transfert de propriété (art. 132)</w:t>
        </w:r>
        <w:r>
          <w:rPr>
            <w:noProof/>
            <w:webHidden/>
          </w:rPr>
          <w:tab/>
        </w:r>
        <w:r>
          <w:rPr>
            <w:noProof/>
            <w:webHidden/>
          </w:rPr>
          <w:fldChar w:fldCharType="begin"/>
        </w:r>
        <w:r>
          <w:rPr>
            <w:noProof/>
            <w:webHidden/>
          </w:rPr>
          <w:instrText xml:space="preserve"> PAGEREF _Toc52536058 \h </w:instrText>
        </w:r>
        <w:r>
          <w:rPr>
            <w:noProof/>
            <w:webHidden/>
          </w:rPr>
        </w:r>
        <w:r>
          <w:rPr>
            <w:noProof/>
            <w:webHidden/>
          </w:rPr>
          <w:fldChar w:fldCharType="separate"/>
        </w:r>
        <w:r w:rsidR="00A928A2">
          <w:rPr>
            <w:noProof/>
            <w:webHidden/>
          </w:rPr>
          <w:t>26</w:t>
        </w:r>
        <w:r>
          <w:rPr>
            <w:noProof/>
            <w:webHidden/>
          </w:rPr>
          <w:fldChar w:fldCharType="end"/>
        </w:r>
      </w:hyperlink>
    </w:p>
    <w:p w14:paraId="288CB22A" w14:textId="48052655" w:rsidR="00813C4A" w:rsidRDefault="00813C4A">
      <w:pPr>
        <w:pStyle w:val="TM3"/>
        <w:rPr>
          <w:rFonts w:eastAsia="Times New Roman"/>
          <w:noProof/>
          <w:color w:val="auto"/>
          <w:sz w:val="22"/>
          <w:lang w:val="nl-BE" w:eastAsia="nl-BE"/>
        </w:rPr>
      </w:pPr>
      <w:hyperlink w:anchor="_Toc52536059" w:history="1">
        <w:r w:rsidRPr="00A60FF7">
          <w:rPr>
            <w:rStyle w:val="Lienhypertexte"/>
            <w:noProof/>
          </w:rPr>
          <w:t>4.12.3</w:t>
        </w:r>
        <w:r>
          <w:rPr>
            <w:rFonts w:eastAsia="Times New Roman"/>
            <w:noProof/>
            <w:color w:val="auto"/>
            <w:sz w:val="22"/>
            <w:lang w:val="nl-BE" w:eastAsia="nl-BE"/>
          </w:rPr>
          <w:tab/>
        </w:r>
        <w:r w:rsidRPr="00A60FF7">
          <w:rPr>
            <w:rStyle w:val="Lienhypertexte"/>
            <w:noProof/>
          </w:rPr>
          <w:t>Délai de garantie (art. 134)</w:t>
        </w:r>
        <w:r>
          <w:rPr>
            <w:noProof/>
            <w:webHidden/>
          </w:rPr>
          <w:tab/>
        </w:r>
        <w:r>
          <w:rPr>
            <w:noProof/>
            <w:webHidden/>
          </w:rPr>
          <w:fldChar w:fldCharType="begin"/>
        </w:r>
        <w:r>
          <w:rPr>
            <w:noProof/>
            <w:webHidden/>
          </w:rPr>
          <w:instrText xml:space="preserve"> PAGEREF _Toc52536059 \h </w:instrText>
        </w:r>
        <w:r>
          <w:rPr>
            <w:noProof/>
            <w:webHidden/>
          </w:rPr>
        </w:r>
        <w:r>
          <w:rPr>
            <w:noProof/>
            <w:webHidden/>
          </w:rPr>
          <w:fldChar w:fldCharType="separate"/>
        </w:r>
        <w:r w:rsidR="00A928A2">
          <w:rPr>
            <w:noProof/>
            <w:webHidden/>
          </w:rPr>
          <w:t>26</w:t>
        </w:r>
        <w:r>
          <w:rPr>
            <w:noProof/>
            <w:webHidden/>
          </w:rPr>
          <w:fldChar w:fldCharType="end"/>
        </w:r>
      </w:hyperlink>
    </w:p>
    <w:p w14:paraId="389BCBE0" w14:textId="7274BCA7" w:rsidR="00813C4A" w:rsidRDefault="00813C4A">
      <w:pPr>
        <w:pStyle w:val="TM3"/>
        <w:rPr>
          <w:rFonts w:eastAsia="Times New Roman"/>
          <w:noProof/>
          <w:color w:val="auto"/>
          <w:sz w:val="22"/>
          <w:lang w:val="nl-BE" w:eastAsia="nl-BE"/>
        </w:rPr>
      </w:pPr>
      <w:hyperlink w:anchor="_Toc52536060" w:history="1">
        <w:r w:rsidRPr="00A60FF7">
          <w:rPr>
            <w:rStyle w:val="Lienhypertexte"/>
            <w:noProof/>
          </w:rPr>
          <w:t>4.12.4</w:t>
        </w:r>
        <w:r>
          <w:rPr>
            <w:rFonts w:eastAsia="Times New Roman"/>
            <w:noProof/>
            <w:color w:val="auto"/>
            <w:sz w:val="22"/>
            <w:lang w:val="nl-BE" w:eastAsia="nl-BE"/>
          </w:rPr>
          <w:tab/>
        </w:r>
        <w:r w:rsidRPr="00A60FF7">
          <w:rPr>
            <w:rStyle w:val="Lienhypertexte"/>
            <w:noProof/>
          </w:rPr>
          <w:t>Réception définitive (art. 135)</w:t>
        </w:r>
        <w:r>
          <w:rPr>
            <w:noProof/>
            <w:webHidden/>
          </w:rPr>
          <w:tab/>
        </w:r>
        <w:r>
          <w:rPr>
            <w:noProof/>
            <w:webHidden/>
          </w:rPr>
          <w:fldChar w:fldCharType="begin"/>
        </w:r>
        <w:r>
          <w:rPr>
            <w:noProof/>
            <w:webHidden/>
          </w:rPr>
          <w:instrText xml:space="preserve"> PAGEREF _Toc52536060 \h </w:instrText>
        </w:r>
        <w:r>
          <w:rPr>
            <w:noProof/>
            <w:webHidden/>
          </w:rPr>
        </w:r>
        <w:r>
          <w:rPr>
            <w:noProof/>
            <w:webHidden/>
          </w:rPr>
          <w:fldChar w:fldCharType="separate"/>
        </w:r>
        <w:r w:rsidR="00A928A2">
          <w:rPr>
            <w:noProof/>
            <w:webHidden/>
          </w:rPr>
          <w:t>26</w:t>
        </w:r>
        <w:r>
          <w:rPr>
            <w:noProof/>
            <w:webHidden/>
          </w:rPr>
          <w:fldChar w:fldCharType="end"/>
        </w:r>
      </w:hyperlink>
    </w:p>
    <w:p w14:paraId="4BE92951" w14:textId="3EAA603C" w:rsidR="00813C4A" w:rsidRDefault="00813C4A">
      <w:pPr>
        <w:pStyle w:val="TM3"/>
        <w:rPr>
          <w:rFonts w:eastAsia="Times New Roman"/>
          <w:noProof/>
          <w:color w:val="auto"/>
          <w:sz w:val="22"/>
          <w:lang w:val="nl-BE" w:eastAsia="nl-BE"/>
        </w:rPr>
      </w:pPr>
      <w:hyperlink w:anchor="_Toc52536061" w:history="1">
        <w:r w:rsidRPr="00A60FF7">
          <w:rPr>
            <w:rStyle w:val="Lienhypertexte"/>
            <w:noProof/>
          </w:rPr>
          <w:t>4.12.5</w:t>
        </w:r>
        <w:r>
          <w:rPr>
            <w:rFonts w:eastAsia="Times New Roman"/>
            <w:noProof/>
            <w:color w:val="auto"/>
            <w:sz w:val="22"/>
            <w:lang w:val="nl-BE" w:eastAsia="nl-BE"/>
          </w:rPr>
          <w:tab/>
        </w:r>
        <w:r w:rsidRPr="00A60FF7">
          <w:rPr>
            <w:rStyle w:val="Lienhypertexte"/>
            <w:noProof/>
          </w:rPr>
          <w:t>&lt;&lt;Frais de réception</w:t>
        </w:r>
        <w:r>
          <w:rPr>
            <w:noProof/>
            <w:webHidden/>
          </w:rPr>
          <w:tab/>
        </w:r>
        <w:r>
          <w:rPr>
            <w:noProof/>
            <w:webHidden/>
          </w:rPr>
          <w:fldChar w:fldCharType="begin"/>
        </w:r>
        <w:r>
          <w:rPr>
            <w:noProof/>
            <w:webHidden/>
          </w:rPr>
          <w:instrText xml:space="preserve"> PAGEREF _Toc52536061 \h </w:instrText>
        </w:r>
        <w:r>
          <w:rPr>
            <w:noProof/>
            <w:webHidden/>
          </w:rPr>
          <w:fldChar w:fldCharType="separate"/>
        </w:r>
        <w:r w:rsidR="00A928A2">
          <w:rPr>
            <w:b/>
            <w:bCs/>
            <w:noProof/>
            <w:webHidden/>
            <w:lang w:val="fr-FR"/>
          </w:rPr>
          <w:t>Erreur ! Signet non défini.</w:t>
        </w:r>
        <w:r>
          <w:rPr>
            <w:noProof/>
            <w:webHidden/>
          </w:rPr>
          <w:fldChar w:fldCharType="end"/>
        </w:r>
      </w:hyperlink>
    </w:p>
    <w:p w14:paraId="4AE2D334" w14:textId="4A875233" w:rsidR="00813C4A" w:rsidRDefault="00813C4A">
      <w:pPr>
        <w:pStyle w:val="TM2"/>
        <w:tabs>
          <w:tab w:val="left" w:pos="880"/>
          <w:tab w:val="right" w:leader="dot" w:pos="8494"/>
        </w:tabs>
        <w:rPr>
          <w:rFonts w:eastAsia="Times New Roman"/>
          <w:noProof/>
          <w:color w:val="auto"/>
          <w:sz w:val="22"/>
          <w:lang w:val="nl-BE" w:eastAsia="nl-BE"/>
        </w:rPr>
      </w:pPr>
      <w:hyperlink w:anchor="_Toc52536062" w:history="1">
        <w:r w:rsidRPr="00A60FF7">
          <w:rPr>
            <w:rStyle w:val="Lienhypertexte"/>
            <w:noProof/>
          </w:rPr>
          <w:t>4.13</w:t>
        </w:r>
        <w:r>
          <w:rPr>
            <w:rFonts w:eastAsia="Times New Roman"/>
            <w:noProof/>
            <w:color w:val="auto"/>
            <w:sz w:val="22"/>
            <w:lang w:val="nl-BE" w:eastAsia="nl-BE"/>
          </w:rPr>
          <w:tab/>
        </w:r>
        <w:r w:rsidRPr="00A60FF7">
          <w:rPr>
            <w:rStyle w:val="Lienhypertexte"/>
            <w:noProof/>
          </w:rPr>
          <w:t>Facturation et paiement des services (art. 66 à 72 et 127)</w:t>
        </w:r>
        <w:r>
          <w:rPr>
            <w:noProof/>
            <w:webHidden/>
          </w:rPr>
          <w:tab/>
        </w:r>
        <w:r>
          <w:rPr>
            <w:noProof/>
            <w:webHidden/>
          </w:rPr>
          <w:fldChar w:fldCharType="begin"/>
        </w:r>
        <w:r>
          <w:rPr>
            <w:noProof/>
            <w:webHidden/>
          </w:rPr>
          <w:instrText xml:space="preserve"> PAGEREF _Toc52536062 \h </w:instrText>
        </w:r>
        <w:r>
          <w:rPr>
            <w:noProof/>
            <w:webHidden/>
          </w:rPr>
        </w:r>
        <w:r>
          <w:rPr>
            <w:noProof/>
            <w:webHidden/>
          </w:rPr>
          <w:fldChar w:fldCharType="separate"/>
        </w:r>
        <w:r w:rsidR="00A928A2">
          <w:rPr>
            <w:noProof/>
            <w:webHidden/>
          </w:rPr>
          <w:t>26</w:t>
        </w:r>
        <w:r>
          <w:rPr>
            <w:noProof/>
            <w:webHidden/>
          </w:rPr>
          <w:fldChar w:fldCharType="end"/>
        </w:r>
      </w:hyperlink>
    </w:p>
    <w:p w14:paraId="7ACD565E" w14:textId="171843AB" w:rsidR="00813C4A" w:rsidRDefault="00813C4A">
      <w:pPr>
        <w:pStyle w:val="TM2"/>
        <w:tabs>
          <w:tab w:val="left" w:pos="880"/>
          <w:tab w:val="right" w:leader="dot" w:pos="8494"/>
        </w:tabs>
        <w:rPr>
          <w:rFonts w:eastAsia="Times New Roman"/>
          <w:noProof/>
          <w:color w:val="auto"/>
          <w:sz w:val="22"/>
          <w:lang w:val="nl-BE" w:eastAsia="nl-BE"/>
        </w:rPr>
      </w:pPr>
      <w:hyperlink w:anchor="_Toc52536063" w:history="1">
        <w:r w:rsidRPr="00A60FF7">
          <w:rPr>
            <w:rStyle w:val="Lienhypertexte"/>
            <w:noProof/>
          </w:rPr>
          <w:t>4.14</w:t>
        </w:r>
        <w:r>
          <w:rPr>
            <w:rFonts w:eastAsia="Times New Roman"/>
            <w:noProof/>
            <w:color w:val="auto"/>
            <w:sz w:val="22"/>
            <w:lang w:val="nl-BE" w:eastAsia="nl-BE"/>
          </w:rPr>
          <w:tab/>
        </w:r>
        <w:r w:rsidRPr="00A60FF7">
          <w:rPr>
            <w:rStyle w:val="Lienhypertexte"/>
            <w:noProof/>
          </w:rPr>
          <w:t>Litiges (art. 73)</w:t>
        </w:r>
        <w:r>
          <w:rPr>
            <w:noProof/>
            <w:webHidden/>
          </w:rPr>
          <w:tab/>
        </w:r>
        <w:r>
          <w:rPr>
            <w:noProof/>
            <w:webHidden/>
          </w:rPr>
          <w:fldChar w:fldCharType="begin"/>
        </w:r>
        <w:r>
          <w:rPr>
            <w:noProof/>
            <w:webHidden/>
          </w:rPr>
          <w:instrText xml:space="preserve"> PAGEREF _Toc52536063 \h </w:instrText>
        </w:r>
        <w:r>
          <w:rPr>
            <w:noProof/>
            <w:webHidden/>
          </w:rPr>
        </w:r>
        <w:r>
          <w:rPr>
            <w:noProof/>
            <w:webHidden/>
          </w:rPr>
          <w:fldChar w:fldCharType="separate"/>
        </w:r>
        <w:r w:rsidR="00A928A2">
          <w:rPr>
            <w:noProof/>
            <w:webHidden/>
          </w:rPr>
          <w:t>27</w:t>
        </w:r>
        <w:r>
          <w:rPr>
            <w:noProof/>
            <w:webHidden/>
          </w:rPr>
          <w:fldChar w:fldCharType="end"/>
        </w:r>
      </w:hyperlink>
    </w:p>
    <w:p w14:paraId="3277443E" w14:textId="3044887F" w:rsidR="00813C4A" w:rsidRDefault="00813C4A">
      <w:pPr>
        <w:pStyle w:val="TM2"/>
        <w:tabs>
          <w:tab w:val="left" w:pos="880"/>
          <w:tab w:val="right" w:leader="dot" w:pos="8494"/>
        </w:tabs>
        <w:rPr>
          <w:rFonts w:eastAsia="Times New Roman"/>
          <w:noProof/>
          <w:color w:val="auto"/>
          <w:sz w:val="22"/>
          <w:lang w:val="nl-BE" w:eastAsia="nl-BE"/>
        </w:rPr>
      </w:pPr>
      <w:hyperlink w:anchor="_Toc52536064" w:history="1">
        <w:r w:rsidRPr="00A60FF7">
          <w:rPr>
            <w:rStyle w:val="Lienhypertexte"/>
            <w:noProof/>
          </w:rPr>
          <w:t>4.15</w:t>
        </w:r>
        <w:r>
          <w:rPr>
            <w:rFonts w:eastAsia="Times New Roman"/>
            <w:noProof/>
            <w:color w:val="auto"/>
            <w:sz w:val="22"/>
            <w:lang w:val="nl-BE" w:eastAsia="nl-BE"/>
          </w:rPr>
          <w:tab/>
        </w:r>
        <w:r w:rsidRPr="00A60FF7">
          <w:rPr>
            <w:rStyle w:val="Lienhypertexte"/>
            <w:noProof/>
          </w:rPr>
          <w:t>Obligations du pouvoir adjudicateur (art.136)</w:t>
        </w:r>
        <w:r>
          <w:rPr>
            <w:noProof/>
            <w:webHidden/>
          </w:rPr>
          <w:tab/>
        </w:r>
        <w:r>
          <w:rPr>
            <w:noProof/>
            <w:webHidden/>
          </w:rPr>
          <w:fldChar w:fldCharType="begin"/>
        </w:r>
        <w:r>
          <w:rPr>
            <w:noProof/>
            <w:webHidden/>
          </w:rPr>
          <w:instrText xml:space="preserve"> PAGEREF _Toc52536064 \h </w:instrText>
        </w:r>
        <w:r>
          <w:rPr>
            <w:noProof/>
            <w:webHidden/>
          </w:rPr>
        </w:r>
        <w:r>
          <w:rPr>
            <w:noProof/>
            <w:webHidden/>
          </w:rPr>
          <w:fldChar w:fldCharType="separate"/>
        </w:r>
        <w:r w:rsidR="00A928A2">
          <w:rPr>
            <w:noProof/>
            <w:webHidden/>
          </w:rPr>
          <w:t>27</w:t>
        </w:r>
        <w:r>
          <w:rPr>
            <w:noProof/>
            <w:webHidden/>
          </w:rPr>
          <w:fldChar w:fldCharType="end"/>
        </w:r>
      </w:hyperlink>
    </w:p>
    <w:p w14:paraId="2481CE2D" w14:textId="27698D3C" w:rsidR="00813C4A" w:rsidRDefault="00813C4A">
      <w:pPr>
        <w:pStyle w:val="TM2"/>
        <w:tabs>
          <w:tab w:val="left" w:pos="880"/>
          <w:tab w:val="right" w:leader="dot" w:pos="8494"/>
        </w:tabs>
        <w:rPr>
          <w:rFonts w:eastAsia="Times New Roman"/>
          <w:noProof/>
          <w:color w:val="auto"/>
          <w:sz w:val="22"/>
          <w:lang w:val="nl-BE" w:eastAsia="nl-BE"/>
        </w:rPr>
      </w:pPr>
      <w:hyperlink w:anchor="_Toc52536065" w:history="1">
        <w:r w:rsidRPr="00A60FF7">
          <w:rPr>
            <w:rStyle w:val="Lienhypertexte"/>
            <w:noProof/>
          </w:rPr>
          <w:t>4.16</w:t>
        </w:r>
        <w:r>
          <w:rPr>
            <w:rFonts w:eastAsia="Times New Roman"/>
            <w:noProof/>
            <w:color w:val="auto"/>
            <w:sz w:val="22"/>
            <w:lang w:val="nl-BE" w:eastAsia="nl-BE"/>
          </w:rPr>
          <w:tab/>
        </w:r>
        <w:r w:rsidRPr="00A60FF7">
          <w:rPr>
            <w:rStyle w:val="Lienhypertexte"/>
            <w:noProof/>
          </w:rPr>
          <w:t>Obligations du fournisseur (art. 137 et 138)</w:t>
        </w:r>
        <w:r>
          <w:rPr>
            <w:noProof/>
            <w:webHidden/>
          </w:rPr>
          <w:tab/>
        </w:r>
        <w:r>
          <w:rPr>
            <w:noProof/>
            <w:webHidden/>
          </w:rPr>
          <w:fldChar w:fldCharType="begin"/>
        </w:r>
        <w:r>
          <w:rPr>
            <w:noProof/>
            <w:webHidden/>
          </w:rPr>
          <w:instrText xml:space="preserve"> PAGEREF _Toc52536065 \h </w:instrText>
        </w:r>
        <w:r>
          <w:rPr>
            <w:noProof/>
            <w:webHidden/>
          </w:rPr>
        </w:r>
        <w:r>
          <w:rPr>
            <w:noProof/>
            <w:webHidden/>
          </w:rPr>
          <w:fldChar w:fldCharType="separate"/>
        </w:r>
        <w:r w:rsidR="00A928A2">
          <w:rPr>
            <w:noProof/>
            <w:webHidden/>
          </w:rPr>
          <w:t>27</w:t>
        </w:r>
        <w:r>
          <w:rPr>
            <w:noProof/>
            <w:webHidden/>
          </w:rPr>
          <w:fldChar w:fldCharType="end"/>
        </w:r>
      </w:hyperlink>
    </w:p>
    <w:p w14:paraId="22CF4B0C" w14:textId="13BD8F44" w:rsidR="00813C4A" w:rsidRDefault="00813C4A">
      <w:pPr>
        <w:pStyle w:val="TM2"/>
        <w:tabs>
          <w:tab w:val="left" w:pos="880"/>
          <w:tab w:val="right" w:leader="dot" w:pos="8494"/>
        </w:tabs>
        <w:rPr>
          <w:rFonts w:eastAsia="Times New Roman"/>
          <w:noProof/>
          <w:color w:val="auto"/>
          <w:sz w:val="22"/>
          <w:lang w:val="nl-BE" w:eastAsia="nl-BE"/>
        </w:rPr>
      </w:pPr>
      <w:hyperlink w:anchor="_Toc52536066" w:history="1">
        <w:r w:rsidRPr="00A60FF7">
          <w:rPr>
            <w:rStyle w:val="Lienhypertexte"/>
            <w:noProof/>
          </w:rPr>
          <w:t>4.17</w:t>
        </w:r>
        <w:r>
          <w:rPr>
            <w:rFonts w:eastAsia="Times New Roman"/>
            <w:noProof/>
            <w:color w:val="auto"/>
            <w:sz w:val="22"/>
            <w:lang w:val="nl-BE" w:eastAsia="nl-BE"/>
          </w:rPr>
          <w:tab/>
        </w:r>
        <w:r w:rsidRPr="00A60FF7">
          <w:rPr>
            <w:rStyle w:val="Lienhypertexte"/>
            <w:noProof/>
          </w:rPr>
          <w:t>Transfert de propriété en cas de location-vente (art. 139)</w:t>
        </w:r>
        <w:r>
          <w:rPr>
            <w:noProof/>
            <w:webHidden/>
          </w:rPr>
          <w:tab/>
        </w:r>
        <w:r>
          <w:rPr>
            <w:noProof/>
            <w:webHidden/>
          </w:rPr>
          <w:fldChar w:fldCharType="begin"/>
        </w:r>
        <w:r>
          <w:rPr>
            <w:noProof/>
            <w:webHidden/>
          </w:rPr>
          <w:instrText xml:space="preserve"> PAGEREF _Toc52536066 \h </w:instrText>
        </w:r>
        <w:r>
          <w:rPr>
            <w:noProof/>
            <w:webHidden/>
          </w:rPr>
          <w:fldChar w:fldCharType="separate"/>
        </w:r>
        <w:r w:rsidR="00A928A2">
          <w:rPr>
            <w:b/>
            <w:bCs/>
            <w:noProof/>
            <w:webHidden/>
            <w:lang w:val="fr-FR"/>
          </w:rPr>
          <w:t>Erreur ! Signet non défini.</w:t>
        </w:r>
        <w:r>
          <w:rPr>
            <w:noProof/>
            <w:webHidden/>
          </w:rPr>
          <w:fldChar w:fldCharType="end"/>
        </w:r>
      </w:hyperlink>
    </w:p>
    <w:p w14:paraId="057ED5C4" w14:textId="17057CC6" w:rsidR="00813C4A" w:rsidRDefault="00813C4A">
      <w:pPr>
        <w:pStyle w:val="TM2"/>
        <w:tabs>
          <w:tab w:val="left" w:pos="880"/>
          <w:tab w:val="right" w:leader="dot" w:pos="8494"/>
        </w:tabs>
        <w:rPr>
          <w:rFonts w:eastAsia="Times New Roman"/>
          <w:noProof/>
          <w:color w:val="auto"/>
          <w:sz w:val="22"/>
          <w:lang w:val="nl-BE" w:eastAsia="nl-BE"/>
        </w:rPr>
      </w:pPr>
      <w:hyperlink w:anchor="_Toc52536067" w:history="1">
        <w:r w:rsidRPr="00A60FF7">
          <w:rPr>
            <w:rStyle w:val="Lienhypertexte"/>
            <w:noProof/>
          </w:rPr>
          <w:t>4.18</w:t>
        </w:r>
        <w:r>
          <w:rPr>
            <w:rFonts w:eastAsia="Times New Roman"/>
            <w:noProof/>
            <w:color w:val="auto"/>
            <w:sz w:val="22"/>
            <w:lang w:val="nl-BE" w:eastAsia="nl-BE"/>
          </w:rPr>
          <w:tab/>
        </w:r>
        <w:r w:rsidRPr="00A60FF7">
          <w:rPr>
            <w:rStyle w:val="Lienhypertexte"/>
            <w:noProof/>
          </w:rPr>
          <w:t>Délai de garantie en cas de location-vente (art. 140)</w:t>
        </w:r>
        <w:r>
          <w:rPr>
            <w:noProof/>
            <w:webHidden/>
          </w:rPr>
          <w:tab/>
        </w:r>
        <w:r>
          <w:rPr>
            <w:noProof/>
            <w:webHidden/>
          </w:rPr>
          <w:fldChar w:fldCharType="begin"/>
        </w:r>
        <w:r>
          <w:rPr>
            <w:noProof/>
            <w:webHidden/>
          </w:rPr>
          <w:instrText xml:space="preserve"> PAGEREF _Toc52536067 \h </w:instrText>
        </w:r>
        <w:r>
          <w:rPr>
            <w:noProof/>
            <w:webHidden/>
          </w:rPr>
          <w:fldChar w:fldCharType="separate"/>
        </w:r>
        <w:r w:rsidR="00A928A2">
          <w:rPr>
            <w:b/>
            <w:bCs/>
            <w:noProof/>
            <w:webHidden/>
            <w:lang w:val="fr-FR"/>
          </w:rPr>
          <w:t>Erreur ! Signet non défini.</w:t>
        </w:r>
        <w:r>
          <w:rPr>
            <w:noProof/>
            <w:webHidden/>
          </w:rPr>
          <w:fldChar w:fldCharType="end"/>
        </w:r>
      </w:hyperlink>
    </w:p>
    <w:p w14:paraId="6DDB81D6" w14:textId="698C229F" w:rsidR="00813C4A" w:rsidRDefault="00813C4A">
      <w:pPr>
        <w:pStyle w:val="TM2"/>
        <w:tabs>
          <w:tab w:val="left" w:pos="880"/>
          <w:tab w:val="right" w:leader="dot" w:pos="8494"/>
        </w:tabs>
        <w:rPr>
          <w:rFonts w:eastAsia="Times New Roman"/>
          <w:noProof/>
          <w:color w:val="auto"/>
          <w:sz w:val="22"/>
          <w:lang w:val="nl-BE" w:eastAsia="nl-BE"/>
        </w:rPr>
      </w:pPr>
      <w:hyperlink w:anchor="_Toc52536068" w:history="1">
        <w:r w:rsidRPr="00A60FF7">
          <w:rPr>
            <w:rStyle w:val="Lienhypertexte"/>
            <w:noProof/>
          </w:rPr>
          <w:t>4.19</w:t>
        </w:r>
        <w:r>
          <w:rPr>
            <w:rFonts w:eastAsia="Times New Roman"/>
            <w:noProof/>
            <w:color w:val="auto"/>
            <w:sz w:val="22"/>
            <w:lang w:val="nl-BE" w:eastAsia="nl-BE"/>
          </w:rPr>
          <w:tab/>
        </w:r>
        <w:r w:rsidRPr="00A60FF7">
          <w:rPr>
            <w:rStyle w:val="Lienhypertexte"/>
            <w:noProof/>
          </w:rPr>
          <w:t>Paiement du prix (art.141)</w:t>
        </w:r>
        <w:r>
          <w:rPr>
            <w:noProof/>
            <w:webHidden/>
          </w:rPr>
          <w:tab/>
        </w:r>
        <w:r>
          <w:rPr>
            <w:noProof/>
            <w:webHidden/>
          </w:rPr>
          <w:fldChar w:fldCharType="begin"/>
        </w:r>
        <w:r>
          <w:rPr>
            <w:noProof/>
            <w:webHidden/>
          </w:rPr>
          <w:instrText xml:space="preserve"> PAGEREF _Toc52536068 \h </w:instrText>
        </w:r>
        <w:r>
          <w:rPr>
            <w:noProof/>
            <w:webHidden/>
          </w:rPr>
          <w:fldChar w:fldCharType="separate"/>
        </w:r>
        <w:r w:rsidR="00A928A2">
          <w:rPr>
            <w:b/>
            <w:bCs/>
            <w:noProof/>
            <w:webHidden/>
            <w:lang w:val="fr-FR"/>
          </w:rPr>
          <w:t>Erreur ! Signet non défini.</w:t>
        </w:r>
        <w:r>
          <w:rPr>
            <w:noProof/>
            <w:webHidden/>
          </w:rPr>
          <w:fldChar w:fldCharType="end"/>
        </w:r>
      </w:hyperlink>
    </w:p>
    <w:p w14:paraId="1910F371" w14:textId="21052E68" w:rsidR="00813C4A" w:rsidRDefault="00813C4A">
      <w:pPr>
        <w:pStyle w:val="TM2"/>
        <w:tabs>
          <w:tab w:val="left" w:pos="880"/>
          <w:tab w:val="right" w:leader="dot" w:pos="8494"/>
        </w:tabs>
        <w:rPr>
          <w:rFonts w:eastAsia="Times New Roman"/>
          <w:noProof/>
          <w:color w:val="auto"/>
          <w:sz w:val="22"/>
          <w:lang w:val="nl-BE" w:eastAsia="nl-BE"/>
        </w:rPr>
      </w:pPr>
      <w:hyperlink w:anchor="_Toc52536069" w:history="1">
        <w:r w:rsidRPr="00A60FF7">
          <w:rPr>
            <w:rStyle w:val="Lienhypertexte"/>
            <w:noProof/>
          </w:rPr>
          <w:t>4.20</w:t>
        </w:r>
        <w:r>
          <w:rPr>
            <w:rFonts w:eastAsia="Times New Roman"/>
            <w:noProof/>
            <w:color w:val="auto"/>
            <w:sz w:val="22"/>
            <w:lang w:val="nl-BE" w:eastAsia="nl-BE"/>
          </w:rPr>
          <w:tab/>
        </w:r>
        <w:r w:rsidRPr="00A60FF7">
          <w:rPr>
            <w:rStyle w:val="Lienhypertexte"/>
            <w:noProof/>
          </w:rPr>
          <w:t xml:space="preserve">Réceptions définitives (art. 142 </w:t>
        </w:r>
        <w:r>
          <w:rPr>
            <w:rStyle w:val="Lienhypertexte"/>
            <w:noProof/>
            <w:highlight w:val="lightGray"/>
          </w:rPr>
          <w:t>OU</w:t>
        </w:r>
        <w:r w:rsidRPr="00A60FF7">
          <w:rPr>
            <w:rStyle w:val="Lienhypertexte"/>
            <w:noProof/>
          </w:rPr>
          <w:t xml:space="preserve"> 143)</w:t>
        </w:r>
        <w:r>
          <w:rPr>
            <w:noProof/>
            <w:webHidden/>
          </w:rPr>
          <w:tab/>
        </w:r>
        <w:r>
          <w:rPr>
            <w:noProof/>
            <w:webHidden/>
          </w:rPr>
          <w:fldChar w:fldCharType="begin"/>
        </w:r>
        <w:r>
          <w:rPr>
            <w:noProof/>
            <w:webHidden/>
          </w:rPr>
          <w:instrText xml:space="preserve"> PAGEREF _Toc52536069 \h </w:instrText>
        </w:r>
        <w:r>
          <w:rPr>
            <w:noProof/>
            <w:webHidden/>
          </w:rPr>
        </w:r>
        <w:r>
          <w:rPr>
            <w:noProof/>
            <w:webHidden/>
          </w:rPr>
          <w:fldChar w:fldCharType="separate"/>
        </w:r>
        <w:r w:rsidR="00A928A2">
          <w:rPr>
            <w:noProof/>
            <w:webHidden/>
          </w:rPr>
          <w:t>27</w:t>
        </w:r>
        <w:r>
          <w:rPr>
            <w:noProof/>
            <w:webHidden/>
          </w:rPr>
          <w:fldChar w:fldCharType="end"/>
        </w:r>
      </w:hyperlink>
    </w:p>
    <w:p w14:paraId="3A5803E7" w14:textId="274EE6AD" w:rsidR="00813C4A" w:rsidRDefault="00813C4A">
      <w:pPr>
        <w:pStyle w:val="TM2"/>
        <w:tabs>
          <w:tab w:val="left" w:pos="880"/>
          <w:tab w:val="right" w:leader="dot" w:pos="8494"/>
        </w:tabs>
        <w:rPr>
          <w:rFonts w:eastAsia="Times New Roman"/>
          <w:noProof/>
          <w:color w:val="auto"/>
          <w:sz w:val="22"/>
          <w:lang w:val="nl-BE" w:eastAsia="nl-BE"/>
        </w:rPr>
      </w:pPr>
      <w:hyperlink w:anchor="_Toc52536070" w:history="1">
        <w:r w:rsidRPr="00A60FF7">
          <w:rPr>
            <w:rStyle w:val="Lienhypertexte"/>
            <w:noProof/>
          </w:rPr>
          <w:t>4.21</w:t>
        </w:r>
        <w:r>
          <w:rPr>
            <w:rFonts w:eastAsia="Times New Roman"/>
            <w:noProof/>
            <w:color w:val="auto"/>
            <w:sz w:val="22"/>
            <w:lang w:val="nl-BE" w:eastAsia="nl-BE"/>
          </w:rPr>
          <w:tab/>
        </w:r>
        <w:r w:rsidRPr="00A60FF7">
          <w:rPr>
            <w:rStyle w:val="Lienhypertexte"/>
            <w:noProof/>
          </w:rPr>
          <w:t>Libération de cautionnement (art. 144)</w:t>
        </w:r>
        <w:r>
          <w:rPr>
            <w:noProof/>
            <w:webHidden/>
          </w:rPr>
          <w:tab/>
        </w:r>
        <w:r>
          <w:rPr>
            <w:noProof/>
            <w:webHidden/>
          </w:rPr>
          <w:fldChar w:fldCharType="begin"/>
        </w:r>
        <w:r>
          <w:rPr>
            <w:noProof/>
            <w:webHidden/>
          </w:rPr>
          <w:instrText xml:space="preserve"> PAGEREF _Toc52536070 \h </w:instrText>
        </w:r>
        <w:r>
          <w:rPr>
            <w:noProof/>
            <w:webHidden/>
          </w:rPr>
          <w:fldChar w:fldCharType="separate"/>
        </w:r>
        <w:r w:rsidR="00A928A2">
          <w:rPr>
            <w:b/>
            <w:bCs/>
            <w:noProof/>
            <w:webHidden/>
            <w:lang w:val="fr-FR"/>
          </w:rPr>
          <w:t>Erreur ! Signet non défini.</w:t>
        </w:r>
        <w:r>
          <w:rPr>
            <w:noProof/>
            <w:webHidden/>
          </w:rPr>
          <w:fldChar w:fldCharType="end"/>
        </w:r>
      </w:hyperlink>
    </w:p>
    <w:p w14:paraId="5D9A8431" w14:textId="6BB5EB68" w:rsidR="00813C4A" w:rsidRDefault="00813C4A">
      <w:pPr>
        <w:pStyle w:val="TM1"/>
        <w:rPr>
          <w:rFonts w:eastAsia="Times New Roman"/>
          <w:b w:val="0"/>
          <w:noProof/>
          <w:color w:val="auto"/>
          <w:sz w:val="22"/>
          <w:lang w:val="nl-BE" w:eastAsia="nl-BE"/>
        </w:rPr>
      </w:pPr>
      <w:hyperlink w:anchor="_Toc52536071" w:history="1">
        <w:r w:rsidRPr="00A60FF7">
          <w:rPr>
            <w:rStyle w:val="Lienhypertexte"/>
            <w:noProof/>
          </w:rPr>
          <w:t>5</w:t>
        </w:r>
        <w:r>
          <w:rPr>
            <w:rFonts w:eastAsia="Times New Roman"/>
            <w:b w:val="0"/>
            <w:noProof/>
            <w:color w:val="auto"/>
            <w:sz w:val="22"/>
            <w:lang w:val="nl-BE" w:eastAsia="nl-BE"/>
          </w:rPr>
          <w:tab/>
        </w:r>
        <w:r w:rsidRPr="00A60FF7">
          <w:rPr>
            <w:rStyle w:val="Lienhypertexte"/>
            <w:noProof/>
          </w:rPr>
          <w:t>Termes de référence</w:t>
        </w:r>
        <w:r>
          <w:rPr>
            <w:noProof/>
            <w:webHidden/>
          </w:rPr>
          <w:tab/>
        </w:r>
        <w:r>
          <w:rPr>
            <w:noProof/>
            <w:webHidden/>
          </w:rPr>
          <w:fldChar w:fldCharType="begin"/>
        </w:r>
        <w:r>
          <w:rPr>
            <w:noProof/>
            <w:webHidden/>
          </w:rPr>
          <w:instrText xml:space="preserve"> PAGEREF _Toc52536071 \h </w:instrText>
        </w:r>
        <w:r>
          <w:rPr>
            <w:noProof/>
            <w:webHidden/>
          </w:rPr>
        </w:r>
        <w:r>
          <w:rPr>
            <w:noProof/>
            <w:webHidden/>
          </w:rPr>
          <w:fldChar w:fldCharType="separate"/>
        </w:r>
        <w:r w:rsidR="00A928A2">
          <w:rPr>
            <w:noProof/>
            <w:webHidden/>
          </w:rPr>
          <w:t>28</w:t>
        </w:r>
        <w:r>
          <w:rPr>
            <w:noProof/>
            <w:webHidden/>
          </w:rPr>
          <w:fldChar w:fldCharType="end"/>
        </w:r>
      </w:hyperlink>
    </w:p>
    <w:p w14:paraId="0BCE2C63" w14:textId="662A0EC2" w:rsidR="00813C4A" w:rsidRDefault="00813C4A">
      <w:pPr>
        <w:pStyle w:val="TM2"/>
        <w:tabs>
          <w:tab w:val="left" w:pos="880"/>
          <w:tab w:val="right" w:leader="dot" w:pos="8494"/>
        </w:tabs>
        <w:rPr>
          <w:rFonts w:eastAsia="Times New Roman"/>
          <w:noProof/>
          <w:color w:val="auto"/>
          <w:sz w:val="22"/>
          <w:lang w:val="nl-BE" w:eastAsia="nl-BE"/>
        </w:rPr>
      </w:pPr>
      <w:hyperlink w:anchor="_Toc52536072" w:history="1">
        <w:r w:rsidRPr="00A60FF7">
          <w:rPr>
            <w:rStyle w:val="Lienhypertexte"/>
            <w:noProof/>
          </w:rPr>
          <w:t>5.1</w:t>
        </w:r>
        <w:r>
          <w:rPr>
            <w:rFonts w:eastAsia="Times New Roman"/>
            <w:noProof/>
            <w:color w:val="auto"/>
            <w:sz w:val="22"/>
            <w:lang w:val="nl-BE" w:eastAsia="nl-BE"/>
          </w:rPr>
          <w:tab/>
        </w:r>
        <w:r w:rsidRPr="00A60FF7">
          <w:rPr>
            <w:rStyle w:val="Lienhypertexte"/>
            <w:noProof/>
          </w:rPr>
          <w:t>Conditions générales</w:t>
        </w:r>
        <w:r>
          <w:rPr>
            <w:noProof/>
            <w:webHidden/>
          </w:rPr>
          <w:tab/>
        </w:r>
        <w:r>
          <w:rPr>
            <w:noProof/>
            <w:webHidden/>
          </w:rPr>
          <w:fldChar w:fldCharType="begin"/>
        </w:r>
        <w:r>
          <w:rPr>
            <w:noProof/>
            <w:webHidden/>
          </w:rPr>
          <w:instrText xml:space="preserve"> PAGEREF _Toc52536072 \h </w:instrText>
        </w:r>
        <w:r>
          <w:rPr>
            <w:noProof/>
            <w:webHidden/>
          </w:rPr>
        </w:r>
        <w:r>
          <w:rPr>
            <w:noProof/>
            <w:webHidden/>
          </w:rPr>
          <w:fldChar w:fldCharType="separate"/>
        </w:r>
        <w:r w:rsidR="00A928A2">
          <w:rPr>
            <w:noProof/>
            <w:webHidden/>
          </w:rPr>
          <w:t>28</w:t>
        </w:r>
        <w:r>
          <w:rPr>
            <w:noProof/>
            <w:webHidden/>
          </w:rPr>
          <w:fldChar w:fldCharType="end"/>
        </w:r>
      </w:hyperlink>
    </w:p>
    <w:p w14:paraId="7F898A9B" w14:textId="61482725" w:rsidR="00813C4A" w:rsidRDefault="00813C4A">
      <w:pPr>
        <w:pStyle w:val="TM2"/>
        <w:tabs>
          <w:tab w:val="left" w:pos="880"/>
          <w:tab w:val="right" w:leader="dot" w:pos="8494"/>
        </w:tabs>
        <w:rPr>
          <w:rFonts w:eastAsia="Times New Roman"/>
          <w:noProof/>
          <w:color w:val="auto"/>
          <w:sz w:val="22"/>
          <w:lang w:val="nl-BE" w:eastAsia="nl-BE"/>
        </w:rPr>
      </w:pPr>
      <w:hyperlink w:anchor="_Toc52536073" w:history="1">
        <w:r w:rsidRPr="00A60FF7">
          <w:rPr>
            <w:rStyle w:val="Lienhypertexte"/>
            <w:noProof/>
          </w:rPr>
          <w:t>5.2</w:t>
        </w:r>
        <w:r>
          <w:rPr>
            <w:rFonts w:eastAsia="Times New Roman"/>
            <w:noProof/>
            <w:color w:val="auto"/>
            <w:sz w:val="22"/>
            <w:lang w:val="nl-BE" w:eastAsia="nl-BE"/>
          </w:rPr>
          <w:tab/>
        </w:r>
        <w:r w:rsidRPr="00A60FF7">
          <w:rPr>
            <w:rStyle w:val="Lienhypertexte"/>
            <w:noProof/>
          </w:rPr>
          <w:t>Service après-vente</w:t>
        </w:r>
        <w:r>
          <w:rPr>
            <w:noProof/>
            <w:webHidden/>
          </w:rPr>
          <w:tab/>
        </w:r>
        <w:r>
          <w:rPr>
            <w:noProof/>
            <w:webHidden/>
          </w:rPr>
          <w:fldChar w:fldCharType="begin"/>
        </w:r>
        <w:r>
          <w:rPr>
            <w:noProof/>
            <w:webHidden/>
          </w:rPr>
          <w:instrText xml:space="preserve"> PAGEREF _Toc52536073 \h </w:instrText>
        </w:r>
        <w:r>
          <w:rPr>
            <w:noProof/>
            <w:webHidden/>
          </w:rPr>
          <w:fldChar w:fldCharType="separate"/>
        </w:r>
        <w:r w:rsidR="00A928A2">
          <w:rPr>
            <w:b/>
            <w:bCs/>
            <w:noProof/>
            <w:webHidden/>
            <w:lang w:val="fr-FR"/>
          </w:rPr>
          <w:t>Erreur ! Signet non défini.</w:t>
        </w:r>
        <w:r>
          <w:rPr>
            <w:noProof/>
            <w:webHidden/>
          </w:rPr>
          <w:fldChar w:fldCharType="end"/>
        </w:r>
      </w:hyperlink>
    </w:p>
    <w:p w14:paraId="5A9768CC" w14:textId="6EBF6317" w:rsidR="00813C4A" w:rsidRDefault="00813C4A">
      <w:pPr>
        <w:pStyle w:val="TM2"/>
        <w:tabs>
          <w:tab w:val="left" w:pos="880"/>
          <w:tab w:val="right" w:leader="dot" w:pos="8494"/>
        </w:tabs>
        <w:rPr>
          <w:rFonts w:eastAsia="Times New Roman"/>
          <w:noProof/>
          <w:color w:val="auto"/>
          <w:sz w:val="22"/>
          <w:lang w:val="nl-BE" w:eastAsia="nl-BE"/>
        </w:rPr>
      </w:pPr>
      <w:hyperlink w:anchor="_Toc52536074" w:history="1">
        <w:r w:rsidRPr="00A60FF7">
          <w:rPr>
            <w:rStyle w:val="Lienhypertexte"/>
            <w:noProof/>
          </w:rPr>
          <w:t>5.3</w:t>
        </w:r>
        <w:r>
          <w:rPr>
            <w:rFonts w:eastAsia="Times New Roman"/>
            <w:noProof/>
            <w:color w:val="auto"/>
            <w:sz w:val="22"/>
            <w:lang w:val="nl-BE" w:eastAsia="nl-BE"/>
          </w:rPr>
          <w:tab/>
        </w:r>
        <w:r w:rsidRPr="00A60FF7">
          <w:rPr>
            <w:rStyle w:val="Lienhypertexte"/>
            <w:noProof/>
          </w:rPr>
          <w:t>Caractéristiques techniques</w:t>
        </w:r>
        <w:r>
          <w:rPr>
            <w:noProof/>
            <w:webHidden/>
          </w:rPr>
          <w:tab/>
        </w:r>
        <w:r>
          <w:rPr>
            <w:noProof/>
            <w:webHidden/>
          </w:rPr>
          <w:fldChar w:fldCharType="begin"/>
        </w:r>
        <w:r>
          <w:rPr>
            <w:noProof/>
            <w:webHidden/>
          </w:rPr>
          <w:instrText xml:space="preserve"> PAGEREF _Toc52536074 \h </w:instrText>
        </w:r>
        <w:r>
          <w:rPr>
            <w:noProof/>
            <w:webHidden/>
          </w:rPr>
        </w:r>
        <w:r>
          <w:rPr>
            <w:noProof/>
            <w:webHidden/>
          </w:rPr>
          <w:fldChar w:fldCharType="separate"/>
        </w:r>
        <w:r w:rsidR="00A928A2">
          <w:rPr>
            <w:noProof/>
            <w:webHidden/>
          </w:rPr>
          <w:t>28</w:t>
        </w:r>
        <w:r>
          <w:rPr>
            <w:noProof/>
            <w:webHidden/>
          </w:rPr>
          <w:fldChar w:fldCharType="end"/>
        </w:r>
      </w:hyperlink>
    </w:p>
    <w:p w14:paraId="7D9C4A20" w14:textId="0744BB58" w:rsidR="00813C4A" w:rsidRDefault="00813C4A">
      <w:pPr>
        <w:pStyle w:val="TM2"/>
        <w:tabs>
          <w:tab w:val="left" w:pos="880"/>
          <w:tab w:val="right" w:leader="dot" w:pos="8494"/>
        </w:tabs>
        <w:rPr>
          <w:rFonts w:eastAsia="Times New Roman"/>
          <w:noProof/>
          <w:color w:val="auto"/>
          <w:sz w:val="22"/>
          <w:lang w:val="nl-BE" w:eastAsia="nl-BE"/>
        </w:rPr>
      </w:pPr>
      <w:hyperlink w:anchor="_Toc52536075" w:history="1">
        <w:r w:rsidRPr="00A60FF7">
          <w:rPr>
            <w:rStyle w:val="Lienhypertexte"/>
            <w:noProof/>
          </w:rPr>
          <w:t>5.4</w:t>
        </w:r>
        <w:r>
          <w:rPr>
            <w:rFonts w:eastAsia="Times New Roman"/>
            <w:noProof/>
            <w:color w:val="auto"/>
            <w:sz w:val="22"/>
            <w:lang w:val="nl-BE" w:eastAsia="nl-BE"/>
          </w:rPr>
          <w:tab/>
        </w:r>
        <w:r w:rsidRPr="00A60FF7">
          <w:rPr>
            <w:rStyle w:val="Lienhypertexte"/>
            <w:noProof/>
          </w:rPr>
          <w:t>&lt;&lt; Offre de base</w:t>
        </w:r>
        <w:r>
          <w:rPr>
            <w:noProof/>
            <w:webHidden/>
          </w:rPr>
          <w:tab/>
        </w:r>
        <w:r>
          <w:rPr>
            <w:noProof/>
            <w:webHidden/>
          </w:rPr>
          <w:fldChar w:fldCharType="begin"/>
        </w:r>
        <w:r>
          <w:rPr>
            <w:noProof/>
            <w:webHidden/>
          </w:rPr>
          <w:instrText xml:space="preserve"> PAGEREF _Toc52536075 \h </w:instrText>
        </w:r>
        <w:r>
          <w:rPr>
            <w:noProof/>
            <w:webHidden/>
          </w:rPr>
          <w:fldChar w:fldCharType="separate"/>
        </w:r>
        <w:r w:rsidR="00A928A2">
          <w:rPr>
            <w:b/>
            <w:bCs/>
            <w:noProof/>
            <w:webHidden/>
            <w:lang w:val="fr-FR"/>
          </w:rPr>
          <w:t>Erreur ! Signet non défini.</w:t>
        </w:r>
        <w:r>
          <w:rPr>
            <w:noProof/>
            <w:webHidden/>
          </w:rPr>
          <w:fldChar w:fldCharType="end"/>
        </w:r>
      </w:hyperlink>
    </w:p>
    <w:p w14:paraId="6FD49CAB" w14:textId="62AAB031" w:rsidR="00813C4A" w:rsidRDefault="00813C4A">
      <w:pPr>
        <w:pStyle w:val="TM2"/>
        <w:tabs>
          <w:tab w:val="left" w:pos="880"/>
          <w:tab w:val="right" w:leader="dot" w:pos="8494"/>
        </w:tabs>
        <w:rPr>
          <w:rFonts w:eastAsia="Times New Roman"/>
          <w:noProof/>
          <w:color w:val="auto"/>
          <w:sz w:val="22"/>
          <w:lang w:val="nl-BE" w:eastAsia="nl-BE"/>
        </w:rPr>
      </w:pPr>
      <w:hyperlink w:anchor="_Toc52536076" w:history="1">
        <w:r w:rsidRPr="00A60FF7">
          <w:rPr>
            <w:rStyle w:val="Lienhypertexte"/>
            <w:noProof/>
          </w:rPr>
          <w:t>5.5</w:t>
        </w:r>
        <w:r>
          <w:rPr>
            <w:rFonts w:eastAsia="Times New Roman"/>
            <w:noProof/>
            <w:color w:val="auto"/>
            <w:sz w:val="22"/>
            <w:lang w:val="nl-BE" w:eastAsia="nl-BE"/>
          </w:rPr>
          <w:tab/>
        </w:r>
        <w:r w:rsidRPr="00A60FF7">
          <w:rPr>
            <w:rStyle w:val="Lienhypertexte"/>
            <w:noProof/>
          </w:rPr>
          <w:t>&lt;&lt;Variantes facultatives ou obligatoires</w:t>
        </w:r>
        <w:r>
          <w:rPr>
            <w:noProof/>
            <w:webHidden/>
          </w:rPr>
          <w:tab/>
        </w:r>
        <w:r>
          <w:rPr>
            <w:noProof/>
            <w:webHidden/>
          </w:rPr>
          <w:fldChar w:fldCharType="begin"/>
        </w:r>
        <w:r>
          <w:rPr>
            <w:noProof/>
            <w:webHidden/>
          </w:rPr>
          <w:instrText xml:space="preserve"> PAGEREF _Toc52536076 \h </w:instrText>
        </w:r>
        <w:r>
          <w:rPr>
            <w:noProof/>
            <w:webHidden/>
          </w:rPr>
          <w:fldChar w:fldCharType="separate"/>
        </w:r>
        <w:r w:rsidR="00A928A2">
          <w:rPr>
            <w:b/>
            <w:bCs/>
            <w:noProof/>
            <w:webHidden/>
            <w:lang w:val="fr-FR"/>
          </w:rPr>
          <w:t>Erreur ! Signet non défini.</w:t>
        </w:r>
        <w:r>
          <w:rPr>
            <w:noProof/>
            <w:webHidden/>
          </w:rPr>
          <w:fldChar w:fldCharType="end"/>
        </w:r>
      </w:hyperlink>
    </w:p>
    <w:p w14:paraId="4A8B2D74" w14:textId="0D63E383" w:rsidR="00813C4A" w:rsidRDefault="00813C4A">
      <w:pPr>
        <w:pStyle w:val="TM2"/>
        <w:tabs>
          <w:tab w:val="left" w:pos="880"/>
          <w:tab w:val="right" w:leader="dot" w:pos="8494"/>
        </w:tabs>
        <w:rPr>
          <w:rFonts w:eastAsia="Times New Roman"/>
          <w:noProof/>
          <w:color w:val="auto"/>
          <w:sz w:val="22"/>
          <w:lang w:val="nl-BE" w:eastAsia="nl-BE"/>
        </w:rPr>
      </w:pPr>
      <w:hyperlink w:anchor="_Toc52536077" w:history="1">
        <w:r w:rsidRPr="00A60FF7">
          <w:rPr>
            <w:rStyle w:val="Lienhypertexte"/>
            <w:noProof/>
          </w:rPr>
          <w:t>5.6</w:t>
        </w:r>
        <w:r>
          <w:rPr>
            <w:rFonts w:eastAsia="Times New Roman"/>
            <w:noProof/>
            <w:color w:val="auto"/>
            <w:sz w:val="22"/>
            <w:lang w:val="nl-BE" w:eastAsia="nl-BE"/>
          </w:rPr>
          <w:tab/>
        </w:r>
        <w:r w:rsidRPr="00A60FF7">
          <w:rPr>
            <w:rStyle w:val="Lienhypertexte"/>
            <w:noProof/>
          </w:rPr>
          <w:t>&lt;&lt;Options XX</w:t>
        </w:r>
        <w:r>
          <w:rPr>
            <w:noProof/>
            <w:webHidden/>
          </w:rPr>
          <w:tab/>
        </w:r>
        <w:r>
          <w:rPr>
            <w:noProof/>
            <w:webHidden/>
          </w:rPr>
          <w:fldChar w:fldCharType="begin"/>
        </w:r>
        <w:r>
          <w:rPr>
            <w:noProof/>
            <w:webHidden/>
          </w:rPr>
          <w:instrText xml:space="preserve"> PAGEREF _Toc52536077 \h </w:instrText>
        </w:r>
        <w:r>
          <w:rPr>
            <w:noProof/>
            <w:webHidden/>
          </w:rPr>
          <w:fldChar w:fldCharType="separate"/>
        </w:r>
        <w:r w:rsidR="00A928A2">
          <w:rPr>
            <w:b/>
            <w:bCs/>
            <w:noProof/>
            <w:webHidden/>
            <w:lang w:val="fr-FR"/>
          </w:rPr>
          <w:t>Erreur ! Signet non défini.</w:t>
        </w:r>
        <w:r>
          <w:rPr>
            <w:noProof/>
            <w:webHidden/>
          </w:rPr>
          <w:fldChar w:fldCharType="end"/>
        </w:r>
      </w:hyperlink>
    </w:p>
    <w:p w14:paraId="585B932E" w14:textId="6330E5AC" w:rsidR="00813C4A" w:rsidRDefault="00813C4A">
      <w:pPr>
        <w:pStyle w:val="TM1"/>
        <w:rPr>
          <w:rFonts w:eastAsia="Times New Roman"/>
          <w:b w:val="0"/>
          <w:noProof/>
          <w:color w:val="auto"/>
          <w:sz w:val="22"/>
          <w:lang w:val="nl-BE" w:eastAsia="nl-BE"/>
        </w:rPr>
      </w:pPr>
      <w:hyperlink w:anchor="_Toc52536078" w:history="1">
        <w:r w:rsidRPr="00A60FF7">
          <w:rPr>
            <w:rStyle w:val="Lienhypertexte"/>
            <w:noProof/>
          </w:rPr>
          <w:t>6</w:t>
        </w:r>
        <w:r>
          <w:rPr>
            <w:rFonts w:eastAsia="Times New Roman"/>
            <w:b w:val="0"/>
            <w:noProof/>
            <w:color w:val="auto"/>
            <w:sz w:val="22"/>
            <w:lang w:val="nl-BE" w:eastAsia="nl-BE"/>
          </w:rPr>
          <w:tab/>
        </w:r>
        <w:r w:rsidRPr="00A60FF7">
          <w:rPr>
            <w:rStyle w:val="Lienhypertexte"/>
            <w:noProof/>
          </w:rPr>
          <w:t>Formulaires</w:t>
        </w:r>
        <w:r>
          <w:rPr>
            <w:noProof/>
            <w:webHidden/>
          </w:rPr>
          <w:tab/>
        </w:r>
        <w:r>
          <w:rPr>
            <w:noProof/>
            <w:webHidden/>
          </w:rPr>
          <w:fldChar w:fldCharType="begin"/>
        </w:r>
        <w:r>
          <w:rPr>
            <w:noProof/>
            <w:webHidden/>
          </w:rPr>
          <w:instrText xml:space="preserve"> PAGEREF _Toc52536078 \h </w:instrText>
        </w:r>
        <w:r>
          <w:rPr>
            <w:noProof/>
            <w:webHidden/>
          </w:rPr>
        </w:r>
        <w:r>
          <w:rPr>
            <w:noProof/>
            <w:webHidden/>
          </w:rPr>
          <w:fldChar w:fldCharType="separate"/>
        </w:r>
        <w:r w:rsidR="00A928A2">
          <w:rPr>
            <w:noProof/>
            <w:webHidden/>
          </w:rPr>
          <w:t>31</w:t>
        </w:r>
        <w:r>
          <w:rPr>
            <w:noProof/>
            <w:webHidden/>
          </w:rPr>
          <w:fldChar w:fldCharType="end"/>
        </w:r>
      </w:hyperlink>
    </w:p>
    <w:p w14:paraId="4C2A35F5" w14:textId="0AA95F91" w:rsidR="00813C4A" w:rsidRDefault="00813C4A">
      <w:pPr>
        <w:pStyle w:val="TM2"/>
        <w:tabs>
          <w:tab w:val="left" w:pos="880"/>
          <w:tab w:val="right" w:leader="dot" w:pos="8494"/>
        </w:tabs>
        <w:rPr>
          <w:rFonts w:eastAsia="Times New Roman"/>
          <w:noProof/>
          <w:color w:val="auto"/>
          <w:sz w:val="22"/>
          <w:lang w:val="nl-BE" w:eastAsia="nl-BE"/>
        </w:rPr>
      </w:pPr>
      <w:hyperlink w:anchor="_Toc52536079" w:history="1">
        <w:r w:rsidRPr="00A60FF7">
          <w:rPr>
            <w:rStyle w:val="Lienhypertexte"/>
            <w:noProof/>
          </w:rPr>
          <w:t>6.1</w:t>
        </w:r>
        <w:r>
          <w:rPr>
            <w:rFonts w:eastAsia="Times New Roman"/>
            <w:noProof/>
            <w:color w:val="auto"/>
            <w:sz w:val="22"/>
            <w:lang w:val="nl-BE" w:eastAsia="nl-BE"/>
          </w:rPr>
          <w:tab/>
        </w:r>
        <w:r w:rsidRPr="00A60FF7">
          <w:rPr>
            <w:rStyle w:val="Lienhypertexte"/>
            <w:noProof/>
          </w:rPr>
          <w:t>Fiche d’identification</w:t>
        </w:r>
        <w:r>
          <w:rPr>
            <w:noProof/>
            <w:webHidden/>
          </w:rPr>
          <w:tab/>
        </w:r>
        <w:r>
          <w:rPr>
            <w:noProof/>
            <w:webHidden/>
          </w:rPr>
          <w:fldChar w:fldCharType="begin"/>
        </w:r>
        <w:r>
          <w:rPr>
            <w:noProof/>
            <w:webHidden/>
          </w:rPr>
          <w:instrText xml:space="preserve"> PAGEREF _Toc52536079 \h </w:instrText>
        </w:r>
        <w:r>
          <w:rPr>
            <w:noProof/>
            <w:webHidden/>
          </w:rPr>
        </w:r>
        <w:r>
          <w:rPr>
            <w:noProof/>
            <w:webHidden/>
          </w:rPr>
          <w:fldChar w:fldCharType="separate"/>
        </w:r>
        <w:r w:rsidR="00A928A2">
          <w:rPr>
            <w:noProof/>
            <w:webHidden/>
          </w:rPr>
          <w:t>31</w:t>
        </w:r>
        <w:r>
          <w:rPr>
            <w:noProof/>
            <w:webHidden/>
          </w:rPr>
          <w:fldChar w:fldCharType="end"/>
        </w:r>
      </w:hyperlink>
    </w:p>
    <w:p w14:paraId="0A64E793" w14:textId="5FD32225" w:rsidR="00813C4A" w:rsidRDefault="00813C4A">
      <w:pPr>
        <w:pStyle w:val="TM3"/>
        <w:rPr>
          <w:rFonts w:eastAsia="Times New Roman"/>
          <w:noProof/>
          <w:color w:val="auto"/>
          <w:sz w:val="22"/>
          <w:lang w:val="nl-BE" w:eastAsia="nl-BE"/>
        </w:rPr>
      </w:pPr>
      <w:hyperlink w:anchor="_Toc52536080" w:history="1">
        <w:r w:rsidRPr="00A60FF7">
          <w:rPr>
            <w:rStyle w:val="Lienhypertexte"/>
            <w:noProof/>
          </w:rPr>
          <w:t>6.1.1</w:t>
        </w:r>
        <w:r>
          <w:rPr>
            <w:rFonts w:eastAsia="Times New Roman"/>
            <w:noProof/>
            <w:color w:val="auto"/>
            <w:sz w:val="22"/>
            <w:lang w:val="nl-BE" w:eastAsia="nl-BE"/>
          </w:rPr>
          <w:tab/>
        </w:r>
        <w:r w:rsidRPr="00A60FF7">
          <w:rPr>
            <w:rStyle w:val="Lienhypertexte"/>
            <w:noProof/>
          </w:rPr>
          <w:t>Personne physique</w:t>
        </w:r>
        <w:r>
          <w:rPr>
            <w:noProof/>
            <w:webHidden/>
          </w:rPr>
          <w:tab/>
        </w:r>
        <w:r>
          <w:rPr>
            <w:noProof/>
            <w:webHidden/>
          </w:rPr>
          <w:fldChar w:fldCharType="begin"/>
        </w:r>
        <w:r>
          <w:rPr>
            <w:noProof/>
            <w:webHidden/>
          </w:rPr>
          <w:instrText xml:space="preserve"> PAGEREF _Toc52536080 \h </w:instrText>
        </w:r>
        <w:r>
          <w:rPr>
            <w:noProof/>
            <w:webHidden/>
          </w:rPr>
        </w:r>
        <w:r>
          <w:rPr>
            <w:noProof/>
            <w:webHidden/>
          </w:rPr>
          <w:fldChar w:fldCharType="separate"/>
        </w:r>
        <w:r w:rsidR="00A928A2">
          <w:rPr>
            <w:noProof/>
            <w:webHidden/>
          </w:rPr>
          <w:t>31</w:t>
        </w:r>
        <w:r>
          <w:rPr>
            <w:noProof/>
            <w:webHidden/>
          </w:rPr>
          <w:fldChar w:fldCharType="end"/>
        </w:r>
      </w:hyperlink>
    </w:p>
    <w:p w14:paraId="5C14B7A2" w14:textId="2B3E89CE" w:rsidR="00813C4A" w:rsidRDefault="00813C4A">
      <w:pPr>
        <w:pStyle w:val="TM3"/>
        <w:rPr>
          <w:rFonts w:eastAsia="Times New Roman"/>
          <w:noProof/>
          <w:color w:val="auto"/>
          <w:sz w:val="22"/>
          <w:lang w:val="nl-BE" w:eastAsia="nl-BE"/>
        </w:rPr>
      </w:pPr>
      <w:hyperlink w:anchor="_Toc52536081" w:history="1">
        <w:r w:rsidRPr="00A60FF7">
          <w:rPr>
            <w:rStyle w:val="Lienhypertexte"/>
            <w:noProof/>
          </w:rPr>
          <w:t>6.1.2</w:t>
        </w:r>
        <w:r>
          <w:rPr>
            <w:rFonts w:eastAsia="Times New Roman"/>
            <w:noProof/>
            <w:color w:val="auto"/>
            <w:sz w:val="22"/>
            <w:lang w:val="nl-BE" w:eastAsia="nl-BE"/>
          </w:rPr>
          <w:tab/>
        </w:r>
        <w:r w:rsidRPr="00A60FF7">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_Toc52536081 \h </w:instrText>
        </w:r>
        <w:r>
          <w:rPr>
            <w:noProof/>
            <w:webHidden/>
          </w:rPr>
        </w:r>
        <w:r>
          <w:rPr>
            <w:noProof/>
            <w:webHidden/>
          </w:rPr>
          <w:fldChar w:fldCharType="separate"/>
        </w:r>
        <w:r w:rsidR="00A928A2">
          <w:rPr>
            <w:noProof/>
            <w:webHidden/>
          </w:rPr>
          <w:t>31</w:t>
        </w:r>
        <w:r>
          <w:rPr>
            <w:noProof/>
            <w:webHidden/>
          </w:rPr>
          <w:fldChar w:fldCharType="end"/>
        </w:r>
      </w:hyperlink>
    </w:p>
    <w:p w14:paraId="21D5BBC3" w14:textId="4D46AB24" w:rsidR="00813C4A" w:rsidRDefault="00813C4A">
      <w:pPr>
        <w:pStyle w:val="TM3"/>
        <w:rPr>
          <w:rFonts w:eastAsia="Times New Roman"/>
          <w:noProof/>
          <w:color w:val="auto"/>
          <w:sz w:val="22"/>
          <w:lang w:val="nl-BE" w:eastAsia="nl-BE"/>
        </w:rPr>
      </w:pPr>
      <w:hyperlink w:anchor="_Toc52536082" w:history="1">
        <w:r w:rsidRPr="00A60FF7">
          <w:rPr>
            <w:rStyle w:val="Lienhypertexte"/>
            <w:noProof/>
          </w:rPr>
          <w:t>6.1.3</w:t>
        </w:r>
        <w:r>
          <w:rPr>
            <w:rFonts w:eastAsia="Times New Roman"/>
            <w:noProof/>
            <w:color w:val="auto"/>
            <w:sz w:val="22"/>
            <w:lang w:val="nl-BE" w:eastAsia="nl-BE"/>
          </w:rPr>
          <w:tab/>
        </w:r>
        <w:r w:rsidRPr="00A60FF7">
          <w:rPr>
            <w:rStyle w:val="Lienhypertexte"/>
            <w:noProof/>
          </w:rPr>
          <w:t>Entité de droit public</w:t>
        </w:r>
        <w:r>
          <w:rPr>
            <w:noProof/>
            <w:webHidden/>
          </w:rPr>
          <w:tab/>
        </w:r>
        <w:r>
          <w:rPr>
            <w:noProof/>
            <w:webHidden/>
          </w:rPr>
          <w:fldChar w:fldCharType="begin"/>
        </w:r>
        <w:r>
          <w:rPr>
            <w:noProof/>
            <w:webHidden/>
          </w:rPr>
          <w:instrText xml:space="preserve"> PAGEREF _Toc52536082 \h </w:instrText>
        </w:r>
        <w:r>
          <w:rPr>
            <w:noProof/>
            <w:webHidden/>
          </w:rPr>
        </w:r>
        <w:r>
          <w:rPr>
            <w:noProof/>
            <w:webHidden/>
          </w:rPr>
          <w:fldChar w:fldCharType="separate"/>
        </w:r>
        <w:r w:rsidR="00A928A2">
          <w:rPr>
            <w:noProof/>
            <w:webHidden/>
          </w:rPr>
          <w:t>33</w:t>
        </w:r>
        <w:r>
          <w:rPr>
            <w:noProof/>
            <w:webHidden/>
          </w:rPr>
          <w:fldChar w:fldCharType="end"/>
        </w:r>
      </w:hyperlink>
    </w:p>
    <w:p w14:paraId="1F90EFA0" w14:textId="13BA124E" w:rsidR="00813C4A" w:rsidRDefault="00813C4A">
      <w:pPr>
        <w:pStyle w:val="TM3"/>
        <w:rPr>
          <w:rFonts w:eastAsia="Times New Roman"/>
          <w:noProof/>
          <w:color w:val="auto"/>
          <w:sz w:val="22"/>
          <w:lang w:val="nl-BE" w:eastAsia="nl-BE"/>
        </w:rPr>
      </w:pPr>
      <w:hyperlink w:anchor="_Toc52536083" w:history="1">
        <w:r w:rsidRPr="00A60FF7">
          <w:rPr>
            <w:rStyle w:val="Lienhypertexte"/>
            <w:noProof/>
          </w:rPr>
          <w:t>6.1.4</w:t>
        </w:r>
        <w:r>
          <w:rPr>
            <w:rFonts w:eastAsia="Times New Roman"/>
            <w:noProof/>
            <w:color w:val="auto"/>
            <w:sz w:val="22"/>
            <w:lang w:val="nl-BE" w:eastAsia="nl-BE"/>
          </w:rPr>
          <w:tab/>
        </w:r>
        <w:r w:rsidRPr="00A60FF7">
          <w:rPr>
            <w:rStyle w:val="Lienhypertexte"/>
            <w:noProof/>
          </w:rPr>
          <w:t>Sous-traitants</w:t>
        </w:r>
        <w:r>
          <w:rPr>
            <w:noProof/>
            <w:webHidden/>
          </w:rPr>
          <w:tab/>
        </w:r>
        <w:r>
          <w:rPr>
            <w:noProof/>
            <w:webHidden/>
          </w:rPr>
          <w:fldChar w:fldCharType="begin"/>
        </w:r>
        <w:r>
          <w:rPr>
            <w:noProof/>
            <w:webHidden/>
          </w:rPr>
          <w:instrText xml:space="preserve"> PAGEREF _Toc52536083 \h </w:instrText>
        </w:r>
        <w:r>
          <w:rPr>
            <w:noProof/>
            <w:webHidden/>
          </w:rPr>
        </w:r>
        <w:r>
          <w:rPr>
            <w:noProof/>
            <w:webHidden/>
          </w:rPr>
          <w:fldChar w:fldCharType="separate"/>
        </w:r>
        <w:r w:rsidR="00A928A2">
          <w:rPr>
            <w:noProof/>
            <w:webHidden/>
          </w:rPr>
          <w:t>34</w:t>
        </w:r>
        <w:r>
          <w:rPr>
            <w:noProof/>
            <w:webHidden/>
          </w:rPr>
          <w:fldChar w:fldCharType="end"/>
        </w:r>
      </w:hyperlink>
    </w:p>
    <w:p w14:paraId="1645810E" w14:textId="5D4708C8" w:rsidR="00813C4A" w:rsidRDefault="00813C4A">
      <w:pPr>
        <w:pStyle w:val="TM2"/>
        <w:tabs>
          <w:tab w:val="left" w:pos="880"/>
          <w:tab w:val="right" w:leader="dot" w:pos="8494"/>
        </w:tabs>
        <w:rPr>
          <w:rFonts w:eastAsia="Times New Roman"/>
          <w:noProof/>
          <w:color w:val="auto"/>
          <w:sz w:val="22"/>
          <w:lang w:val="nl-BE" w:eastAsia="nl-BE"/>
        </w:rPr>
      </w:pPr>
      <w:hyperlink w:anchor="_Toc52536084" w:history="1">
        <w:r w:rsidRPr="00A60FF7">
          <w:rPr>
            <w:rStyle w:val="Lienhypertexte"/>
            <w:noProof/>
          </w:rPr>
          <w:t>6.2</w:t>
        </w:r>
        <w:r>
          <w:rPr>
            <w:rFonts w:eastAsia="Times New Roman"/>
            <w:noProof/>
            <w:color w:val="auto"/>
            <w:sz w:val="22"/>
            <w:lang w:val="nl-BE" w:eastAsia="nl-BE"/>
          </w:rPr>
          <w:tab/>
        </w:r>
        <w:r w:rsidRPr="00A60FF7">
          <w:rPr>
            <w:rStyle w:val="Lienhypertexte"/>
            <w:noProof/>
          </w:rPr>
          <w:t>Formulaire d’offre - Prix</w:t>
        </w:r>
        <w:r>
          <w:rPr>
            <w:noProof/>
            <w:webHidden/>
          </w:rPr>
          <w:tab/>
        </w:r>
        <w:r>
          <w:rPr>
            <w:noProof/>
            <w:webHidden/>
          </w:rPr>
          <w:fldChar w:fldCharType="begin"/>
        </w:r>
        <w:r>
          <w:rPr>
            <w:noProof/>
            <w:webHidden/>
          </w:rPr>
          <w:instrText xml:space="preserve"> PAGEREF _Toc52536084 \h </w:instrText>
        </w:r>
        <w:r>
          <w:rPr>
            <w:noProof/>
            <w:webHidden/>
          </w:rPr>
        </w:r>
        <w:r>
          <w:rPr>
            <w:noProof/>
            <w:webHidden/>
          </w:rPr>
          <w:fldChar w:fldCharType="separate"/>
        </w:r>
        <w:r w:rsidR="00A928A2">
          <w:rPr>
            <w:noProof/>
            <w:webHidden/>
          </w:rPr>
          <w:t>35</w:t>
        </w:r>
        <w:r>
          <w:rPr>
            <w:noProof/>
            <w:webHidden/>
          </w:rPr>
          <w:fldChar w:fldCharType="end"/>
        </w:r>
      </w:hyperlink>
    </w:p>
    <w:p w14:paraId="0374A4D8" w14:textId="7F38F5BF" w:rsidR="00813C4A" w:rsidRDefault="00813C4A">
      <w:pPr>
        <w:pStyle w:val="TM2"/>
        <w:tabs>
          <w:tab w:val="left" w:pos="880"/>
          <w:tab w:val="right" w:leader="dot" w:pos="8494"/>
        </w:tabs>
        <w:rPr>
          <w:rFonts w:eastAsia="Times New Roman"/>
          <w:noProof/>
          <w:color w:val="auto"/>
          <w:sz w:val="22"/>
          <w:lang w:val="nl-BE" w:eastAsia="nl-BE"/>
        </w:rPr>
      </w:pPr>
      <w:hyperlink w:anchor="_Toc52536085" w:history="1">
        <w:r w:rsidRPr="00A60FF7">
          <w:rPr>
            <w:rStyle w:val="Lienhypertexte"/>
            <w:noProof/>
          </w:rPr>
          <w:t>6.3</w:t>
        </w:r>
        <w:r>
          <w:rPr>
            <w:rFonts w:eastAsia="Times New Roman"/>
            <w:noProof/>
            <w:color w:val="auto"/>
            <w:sz w:val="22"/>
            <w:lang w:val="nl-BE" w:eastAsia="nl-BE"/>
          </w:rPr>
          <w:tab/>
        </w:r>
        <w:r w:rsidRPr="00A60FF7">
          <w:rPr>
            <w:rStyle w:val="Lienhypertexte"/>
            <w:noProof/>
          </w:rPr>
          <w:t>Déclaration sur l’honneur – motifs d’exclusion</w:t>
        </w:r>
        <w:r>
          <w:rPr>
            <w:noProof/>
            <w:webHidden/>
          </w:rPr>
          <w:tab/>
        </w:r>
        <w:r>
          <w:rPr>
            <w:noProof/>
            <w:webHidden/>
          </w:rPr>
          <w:fldChar w:fldCharType="begin"/>
        </w:r>
        <w:r>
          <w:rPr>
            <w:noProof/>
            <w:webHidden/>
          </w:rPr>
          <w:instrText xml:space="preserve"> PAGEREF _Toc52536085 \h </w:instrText>
        </w:r>
        <w:r>
          <w:rPr>
            <w:noProof/>
            <w:webHidden/>
          </w:rPr>
        </w:r>
        <w:r>
          <w:rPr>
            <w:noProof/>
            <w:webHidden/>
          </w:rPr>
          <w:fldChar w:fldCharType="separate"/>
        </w:r>
        <w:r w:rsidR="00A928A2">
          <w:rPr>
            <w:noProof/>
            <w:webHidden/>
          </w:rPr>
          <w:t>36</w:t>
        </w:r>
        <w:r>
          <w:rPr>
            <w:noProof/>
            <w:webHidden/>
          </w:rPr>
          <w:fldChar w:fldCharType="end"/>
        </w:r>
      </w:hyperlink>
    </w:p>
    <w:p w14:paraId="2CE4B322" w14:textId="62F40CE9" w:rsidR="00813C4A" w:rsidRDefault="00813C4A">
      <w:pPr>
        <w:pStyle w:val="TM2"/>
        <w:tabs>
          <w:tab w:val="left" w:pos="880"/>
          <w:tab w:val="right" w:leader="dot" w:pos="8494"/>
        </w:tabs>
        <w:rPr>
          <w:rFonts w:eastAsia="Times New Roman"/>
          <w:noProof/>
          <w:color w:val="auto"/>
          <w:sz w:val="22"/>
          <w:lang w:val="nl-BE" w:eastAsia="nl-BE"/>
        </w:rPr>
      </w:pPr>
      <w:hyperlink w:anchor="_Toc52536086" w:history="1">
        <w:r w:rsidRPr="00A60FF7">
          <w:rPr>
            <w:rStyle w:val="Lienhypertexte"/>
            <w:noProof/>
          </w:rPr>
          <w:t>6.4</w:t>
        </w:r>
        <w:r>
          <w:rPr>
            <w:rFonts w:eastAsia="Times New Roman"/>
            <w:noProof/>
            <w:color w:val="auto"/>
            <w:sz w:val="22"/>
            <w:lang w:val="nl-BE" w:eastAsia="nl-BE"/>
          </w:rPr>
          <w:tab/>
        </w:r>
        <w:r w:rsidRPr="00A60FF7">
          <w:rPr>
            <w:rStyle w:val="Lienhypertexte"/>
            <w:noProof/>
          </w:rPr>
          <w:t>Déclaration intégrité soumissionnaires</w:t>
        </w:r>
        <w:r>
          <w:rPr>
            <w:noProof/>
            <w:webHidden/>
          </w:rPr>
          <w:tab/>
        </w:r>
        <w:r>
          <w:rPr>
            <w:noProof/>
            <w:webHidden/>
          </w:rPr>
          <w:fldChar w:fldCharType="begin"/>
        </w:r>
        <w:r>
          <w:rPr>
            <w:noProof/>
            <w:webHidden/>
          </w:rPr>
          <w:instrText xml:space="preserve"> PAGEREF _Toc52536086 \h </w:instrText>
        </w:r>
        <w:r>
          <w:rPr>
            <w:noProof/>
            <w:webHidden/>
          </w:rPr>
        </w:r>
        <w:r>
          <w:rPr>
            <w:noProof/>
            <w:webHidden/>
          </w:rPr>
          <w:fldChar w:fldCharType="separate"/>
        </w:r>
        <w:r w:rsidR="00A928A2">
          <w:rPr>
            <w:noProof/>
            <w:webHidden/>
          </w:rPr>
          <w:t>39</w:t>
        </w:r>
        <w:r>
          <w:rPr>
            <w:noProof/>
            <w:webHidden/>
          </w:rPr>
          <w:fldChar w:fldCharType="end"/>
        </w:r>
      </w:hyperlink>
    </w:p>
    <w:p w14:paraId="5CB8EFD3" w14:textId="6797895C" w:rsidR="00813C4A" w:rsidRDefault="00813C4A">
      <w:pPr>
        <w:pStyle w:val="TM2"/>
        <w:tabs>
          <w:tab w:val="left" w:pos="880"/>
          <w:tab w:val="right" w:leader="dot" w:pos="8494"/>
        </w:tabs>
        <w:rPr>
          <w:rFonts w:eastAsia="Times New Roman"/>
          <w:noProof/>
          <w:color w:val="auto"/>
          <w:sz w:val="22"/>
          <w:lang w:val="nl-BE" w:eastAsia="nl-BE"/>
        </w:rPr>
      </w:pPr>
      <w:hyperlink w:anchor="_Toc52536087" w:history="1">
        <w:r w:rsidRPr="00A60FF7">
          <w:rPr>
            <w:rStyle w:val="Lienhypertexte"/>
            <w:noProof/>
          </w:rPr>
          <w:t>6.5</w:t>
        </w:r>
        <w:r>
          <w:rPr>
            <w:rFonts w:eastAsia="Times New Roman"/>
            <w:noProof/>
            <w:color w:val="auto"/>
            <w:sz w:val="22"/>
            <w:lang w:val="nl-BE" w:eastAsia="nl-BE"/>
          </w:rPr>
          <w:tab/>
        </w:r>
        <w:r w:rsidRPr="00A60FF7">
          <w:rPr>
            <w:rStyle w:val="Lienhypertexte"/>
            <w:noProof/>
          </w:rPr>
          <w:t>Dossier de sélection – capacité économique</w:t>
        </w:r>
        <w:r>
          <w:rPr>
            <w:noProof/>
            <w:webHidden/>
          </w:rPr>
          <w:tab/>
        </w:r>
        <w:r>
          <w:rPr>
            <w:noProof/>
            <w:webHidden/>
          </w:rPr>
          <w:fldChar w:fldCharType="begin"/>
        </w:r>
        <w:r>
          <w:rPr>
            <w:noProof/>
            <w:webHidden/>
          </w:rPr>
          <w:instrText xml:space="preserve"> PAGEREF _Toc52536087 \h </w:instrText>
        </w:r>
        <w:r>
          <w:rPr>
            <w:noProof/>
            <w:webHidden/>
          </w:rPr>
        </w:r>
        <w:r>
          <w:rPr>
            <w:noProof/>
            <w:webHidden/>
          </w:rPr>
          <w:fldChar w:fldCharType="separate"/>
        </w:r>
        <w:r w:rsidR="00A928A2">
          <w:rPr>
            <w:noProof/>
            <w:webHidden/>
          </w:rPr>
          <w:t>40</w:t>
        </w:r>
        <w:r>
          <w:rPr>
            <w:noProof/>
            <w:webHidden/>
          </w:rPr>
          <w:fldChar w:fldCharType="end"/>
        </w:r>
      </w:hyperlink>
    </w:p>
    <w:p w14:paraId="3DD54EA4" w14:textId="076A6B91" w:rsidR="00813C4A" w:rsidRDefault="00813C4A">
      <w:pPr>
        <w:pStyle w:val="TM2"/>
        <w:tabs>
          <w:tab w:val="left" w:pos="880"/>
          <w:tab w:val="right" w:leader="dot" w:pos="8494"/>
        </w:tabs>
        <w:rPr>
          <w:rFonts w:eastAsia="Times New Roman"/>
          <w:noProof/>
          <w:color w:val="auto"/>
          <w:sz w:val="22"/>
          <w:lang w:val="nl-BE" w:eastAsia="nl-BE"/>
        </w:rPr>
      </w:pPr>
      <w:hyperlink w:anchor="_Toc52536088" w:history="1">
        <w:r w:rsidRPr="00A60FF7">
          <w:rPr>
            <w:rStyle w:val="Lienhypertexte"/>
            <w:noProof/>
          </w:rPr>
          <w:t>6.6</w:t>
        </w:r>
        <w:r>
          <w:rPr>
            <w:rFonts w:eastAsia="Times New Roman"/>
            <w:noProof/>
            <w:color w:val="auto"/>
            <w:sz w:val="22"/>
            <w:lang w:val="nl-BE" w:eastAsia="nl-BE"/>
          </w:rPr>
          <w:tab/>
        </w:r>
        <w:r w:rsidRPr="00A60FF7">
          <w:rPr>
            <w:rStyle w:val="Lienhypertexte"/>
            <w:noProof/>
          </w:rPr>
          <w:t>Dossier de sélection – aptitude technique</w:t>
        </w:r>
        <w:r>
          <w:rPr>
            <w:noProof/>
            <w:webHidden/>
          </w:rPr>
          <w:tab/>
        </w:r>
        <w:r>
          <w:rPr>
            <w:noProof/>
            <w:webHidden/>
          </w:rPr>
          <w:fldChar w:fldCharType="begin"/>
        </w:r>
        <w:r>
          <w:rPr>
            <w:noProof/>
            <w:webHidden/>
          </w:rPr>
          <w:instrText xml:space="preserve"> PAGEREF _Toc52536088 \h </w:instrText>
        </w:r>
        <w:r>
          <w:rPr>
            <w:noProof/>
            <w:webHidden/>
          </w:rPr>
          <w:fldChar w:fldCharType="separate"/>
        </w:r>
        <w:r w:rsidR="00A928A2">
          <w:rPr>
            <w:b/>
            <w:bCs/>
            <w:noProof/>
            <w:webHidden/>
            <w:lang w:val="fr-FR"/>
          </w:rPr>
          <w:t>Erreur ! Signet non défini.</w:t>
        </w:r>
        <w:r>
          <w:rPr>
            <w:noProof/>
            <w:webHidden/>
          </w:rPr>
          <w:fldChar w:fldCharType="end"/>
        </w:r>
      </w:hyperlink>
    </w:p>
    <w:p w14:paraId="3B36AD04" w14:textId="4CFF711F" w:rsidR="00813C4A" w:rsidRDefault="00813C4A">
      <w:pPr>
        <w:pStyle w:val="TM2"/>
        <w:tabs>
          <w:tab w:val="left" w:pos="880"/>
          <w:tab w:val="right" w:leader="dot" w:pos="8494"/>
        </w:tabs>
        <w:rPr>
          <w:rFonts w:eastAsia="Times New Roman"/>
          <w:noProof/>
          <w:color w:val="auto"/>
          <w:sz w:val="22"/>
          <w:lang w:val="nl-BE" w:eastAsia="nl-BE"/>
        </w:rPr>
      </w:pPr>
      <w:hyperlink w:anchor="_Toc52536089" w:history="1">
        <w:r w:rsidRPr="00A60FF7">
          <w:rPr>
            <w:rStyle w:val="Lienhypertexte"/>
            <w:noProof/>
          </w:rPr>
          <w:t>6.7</w:t>
        </w:r>
        <w:r>
          <w:rPr>
            <w:rFonts w:eastAsia="Times New Roman"/>
            <w:noProof/>
            <w:color w:val="auto"/>
            <w:sz w:val="22"/>
            <w:lang w:val="nl-BE" w:eastAsia="nl-BE"/>
          </w:rPr>
          <w:tab/>
        </w:r>
        <w:r w:rsidRPr="00A60FF7">
          <w:rPr>
            <w:rStyle w:val="Lienhypertexte"/>
            <w:noProof/>
          </w:rPr>
          <w:t>Documents à remettre – liste exhaustive</w:t>
        </w:r>
        <w:r>
          <w:rPr>
            <w:noProof/>
            <w:webHidden/>
          </w:rPr>
          <w:tab/>
        </w:r>
        <w:r>
          <w:rPr>
            <w:noProof/>
            <w:webHidden/>
          </w:rPr>
          <w:fldChar w:fldCharType="begin"/>
        </w:r>
        <w:r>
          <w:rPr>
            <w:noProof/>
            <w:webHidden/>
          </w:rPr>
          <w:instrText xml:space="preserve"> PAGEREF _Toc52536089 \h </w:instrText>
        </w:r>
        <w:r>
          <w:rPr>
            <w:noProof/>
            <w:webHidden/>
          </w:rPr>
        </w:r>
        <w:r>
          <w:rPr>
            <w:noProof/>
            <w:webHidden/>
          </w:rPr>
          <w:fldChar w:fldCharType="separate"/>
        </w:r>
        <w:r w:rsidR="00A928A2">
          <w:rPr>
            <w:noProof/>
            <w:webHidden/>
          </w:rPr>
          <w:t>41</w:t>
        </w:r>
        <w:r>
          <w:rPr>
            <w:noProof/>
            <w:webHidden/>
          </w:rPr>
          <w:fldChar w:fldCharType="end"/>
        </w:r>
      </w:hyperlink>
    </w:p>
    <w:p w14:paraId="3B983836" w14:textId="10B3B42B" w:rsidR="00813C4A" w:rsidRDefault="00813C4A">
      <w:pPr>
        <w:pStyle w:val="TM2"/>
        <w:tabs>
          <w:tab w:val="left" w:pos="880"/>
          <w:tab w:val="right" w:leader="dot" w:pos="8494"/>
        </w:tabs>
        <w:rPr>
          <w:rFonts w:eastAsia="Times New Roman"/>
          <w:noProof/>
          <w:color w:val="auto"/>
          <w:sz w:val="22"/>
          <w:lang w:val="nl-BE" w:eastAsia="nl-BE"/>
        </w:rPr>
      </w:pPr>
      <w:hyperlink w:anchor="_Toc52536090" w:history="1">
        <w:r w:rsidRPr="00A60FF7">
          <w:rPr>
            <w:rStyle w:val="Lienhypertexte"/>
            <w:noProof/>
          </w:rPr>
          <w:t>6.8</w:t>
        </w:r>
        <w:r>
          <w:rPr>
            <w:rFonts w:eastAsia="Times New Roman"/>
            <w:noProof/>
            <w:color w:val="auto"/>
            <w:sz w:val="22"/>
            <w:lang w:val="nl-BE" w:eastAsia="nl-BE"/>
          </w:rPr>
          <w:tab/>
        </w:r>
        <w:r w:rsidRPr="00A60FF7">
          <w:rPr>
            <w:rStyle w:val="Lienhypertexte"/>
            <w:noProof/>
          </w:rPr>
          <w:t>Annexes</w:t>
        </w:r>
        <w:r>
          <w:rPr>
            <w:noProof/>
            <w:webHidden/>
          </w:rPr>
          <w:tab/>
        </w:r>
        <w:r>
          <w:rPr>
            <w:noProof/>
            <w:webHidden/>
          </w:rPr>
          <w:fldChar w:fldCharType="begin"/>
        </w:r>
        <w:r>
          <w:rPr>
            <w:noProof/>
            <w:webHidden/>
          </w:rPr>
          <w:instrText xml:space="preserve"> PAGEREF _Toc52536090 \h </w:instrText>
        </w:r>
        <w:r>
          <w:rPr>
            <w:noProof/>
            <w:webHidden/>
          </w:rPr>
          <w:fldChar w:fldCharType="separate"/>
        </w:r>
        <w:r w:rsidR="00A928A2">
          <w:rPr>
            <w:b/>
            <w:bCs/>
            <w:noProof/>
            <w:webHidden/>
            <w:lang w:val="fr-FR"/>
          </w:rPr>
          <w:t>Erreur ! Signet non défini.</w:t>
        </w:r>
        <w:r>
          <w:rPr>
            <w:noProof/>
            <w:webHidden/>
          </w:rPr>
          <w:fldChar w:fldCharType="end"/>
        </w:r>
      </w:hyperlink>
    </w:p>
    <w:p w14:paraId="59B14D93" w14:textId="767FD8C1" w:rsidR="00813C4A" w:rsidRDefault="00813C4A">
      <w:pPr>
        <w:pStyle w:val="TM3"/>
        <w:rPr>
          <w:rFonts w:eastAsia="Times New Roman"/>
          <w:noProof/>
          <w:color w:val="auto"/>
          <w:sz w:val="22"/>
          <w:lang w:val="nl-BE" w:eastAsia="nl-BE"/>
        </w:rPr>
      </w:pPr>
      <w:hyperlink w:anchor="_Toc52536091" w:history="1">
        <w:r w:rsidRPr="00A60FF7">
          <w:rPr>
            <w:rStyle w:val="Lienhypertexte"/>
            <w:noProof/>
          </w:rPr>
          <w:t>6.8.1</w:t>
        </w:r>
        <w:r>
          <w:rPr>
            <w:rFonts w:eastAsia="Times New Roman"/>
            <w:noProof/>
            <w:color w:val="auto"/>
            <w:sz w:val="22"/>
            <w:lang w:val="nl-BE" w:eastAsia="nl-BE"/>
          </w:rPr>
          <w:tab/>
        </w:r>
        <w:r w:rsidRPr="00A60FF7">
          <w:rPr>
            <w:rStyle w:val="Lienhypertexte"/>
            <w:noProof/>
          </w:rPr>
          <w:t>Clause GDPR (en cas de prestataire de service qui va traiter des données personnelles)</w:t>
        </w:r>
        <w:r>
          <w:rPr>
            <w:noProof/>
            <w:webHidden/>
          </w:rPr>
          <w:tab/>
        </w:r>
        <w:r>
          <w:rPr>
            <w:noProof/>
            <w:webHidden/>
          </w:rPr>
          <w:fldChar w:fldCharType="begin"/>
        </w:r>
        <w:r>
          <w:rPr>
            <w:noProof/>
            <w:webHidden/>
          </w:rPr>
          <w:instrText xml:space="preserve"> PAGEREF _Toc52536091 \h </w:instrText>
        </w:r>
        <w:r>
          <w:rPr>
            <w:noProof/>
            <w:webHidden/>
          </w:rPr>
          <w:fldChar w:fldCharType="separate"/>
        </w:r>
        <w:r w:rsidR="00A928A2">
          <w:rPr>
            <w:b/>
            <w:bCs/>
            <w:noProof/>
            <w:webHidden/>
            <w:lang w:val="fr-FR"/>
          </w:rPr>
          <w:t>Erreur ! Signet non défini.</w:t>
        </w:r>
        <w:r>
          <w:rPr>
            <w:noProof/>
            <w:webHidden/>
          </w:rPr>
          <w:fldChar w:fldCharType="end"/>
        </w:r>
      </w:hyperlink>
    </w:p>
    <w:p w14:paraId="01F9F811" w14:textId="7C467E92" w:rsidR="00813C4A" w:rsidRDefault="00813C4A">
      <w:pPr>
        <w:pStyle w:val="TM3"/>
        <w:rPr>
          <w:rFonts w:eastAsia="Times New Roman"/>
          <w:noProof/>
          <w:color w:val="auto"/>
          <w:sz w:val="22"/>
          <w:lang w:val="nl-BE" w:eastAsia="nl-BE"/>
        </w:rPr>
      </w:pPr>
      <w:hyperlink w:anchor="_Toc52536092" w:history="1">
        <w:r w:rsidRPr="00A60FF7">
          <w:rPr>
            <w:rStyle w:val="Lienhypertexte"/>
            <w:noProof/>
          </w:rPr>
          <w:t>6.8.2</w:t>
        </w:r>
        <w:r>
          <w:rPr>
            <w:rFonts w:eastAsia="Times New Roman"/>
            <w:noProof/>
            <w:color w:val="auto"/>
            <w:sz w:val="22"/>
            <w:lang w:val="nl-BE" w:eastAsia="nl-BE"/>
          </w:rPr>
          <w:tab/>
        </w:r>
        <w:r w:rsidRPr="00A60FF7">
          <w:rPr>
            <w:rStyle w:val="Lienhypertexte"/>
            <w:noProof/>
          </w:rPr>
          <w:t>Déclaration d’objectivité et de confidentialité</w:t>
        </w:r>
        <w:r>
          <w:rPr>
            <w:noProof/>
            <w:webHidden/>
          </w:rPr>
          <w:tab/>
        </w:r>
        <w:r>
          <w:rPr>
            <w:noProof/>
            <w:webHidden/>
          </w:rPr>
          <w:fldChar w:fldCharType="begin"/>
        </w:r>
        <w:r>
          <w:rPr>
            <w:noProof/>
            <w:webHidden/>
          </w:rPr>
          <w:instrText xml:space="preserve"> PAGEREF _Toc52536092 \h </w:instrText>
        </w:r>
        <w:r>
          <w:rPr>
            <w:noProof/>
            <w:webHidden/>
          </w:rPr>
          <w:fldChar w:fldCharType="separate"/>
        </w:r>
        <w:r w:rsidR="00A928A2">
          <w:rPr>
            <w:b/>
            <w:bCs/>
            <w:noProof/>
            <w:webHidden/>
            <w:lang w:val="fr-FR"/>
          </w:rPr>
          <w:t>Erreur ! Signet non défini.</w:t>
        </w:r>
        <w:r>
          <w:rPr>
            <w:noProof/>
            <w:webHidden/>
          </w:rPr>
          <w:fldChar w:fldCharType="end"/>
        </w:r>
      </w:hyperlink>
    </w:p>
    <w:p w14:paraId="53FA1D91" w14:textId="6DAE5AB9" w:rsidR="00C45EFE" w:rsidRDefault="00C45EFE">
      <w:r w:rsidRPr="005D080C">
        <w:fldChar w:fldCharType="end"/>
      </w:r>
    </w:p>
    <w:p w14:paraId="28529180" w14:textId="4E2242BC" w:rsidR="00251977" w:rsidRPr="002E061F" w:rsidRDefault="00251977">
      <w:pPr>
        <w:spacing w:line="259" w:lineRule="auto"/>
        <w:rPr>
          <w:rFonts w:ascii="Calibri" w:hAnsi="Calibri" w:cs="Calibri"/>
          <w:b/>
          <w:color w:val="FFFFFF"/>
          <w:sz w:val="32"/>
          <w:szCs w:val="32"/>
        </w:rPr>
      </w:pPr>
    </w:p>
    <w:p w14:paraId="02A49965" w14:textId="0ADB9B66" w:rsidR="002B7D5A" w:rsidRPr="004145B4" w:rsidRDefault="006C4396" w:rsidP="00413425">
      <w:pPr>
        <w:pStyle w:val="Titre1"/>
      </w:pPr>
      <w:bookmarkStart w:id="2" w:name="_Toc52535992"/>
      <w:r>
        <w:t>Généralités</w:t>
      </w:r>
      <w:bookmarkEnd w:id="2"/>
      <w:r w:rsidR="00557219" w:rsidRPr="004145B4">
        <w:t xml:space="preserve"> </w:t>
      </w:r>
    </w:p>
    <w:p w14:paraId="5558DFF7" w14:textId="223F1388" w:rsidR="002B7D5A" w:rsidRPr="007749A0" w:rsidRDefault="006C4396" w:rsidP="00413425">
      <w:pPr>
        <w:pStyle w:val="Titre2"/>
      </w:pPr>
      <w:bookmarkStart w:id="3" w:name="_Toc52535993"/>
      <w:r>
        <w:t>Dérogations aux règles générales d’exécution</w:t>
      </w:r>
      <w:bookmarkEnd w:id="3"/>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0DC19020" w14:textId="77777777" w:rsidR="00044BEF" w:rsidRDefault="005C33F3" w:rsidP="00F4104D">
      <w:pPr>
        <w:pStyle w:val="Corpsdetexte"/>
        <w:shd w:val="clear" w:color="auto" w:fill="FFFFFF"/>
        <w:rPr>
          <w:rFonts w:ascii="Georgia" w:eastAsia="Calibri" w:hAnsi="Georgia" w:cs="Times New Roman"/>
          <w:color w:val="585756"/>
          <w:kern w:val="0"/>
          <w:sz w:val="21"/>
          <w:szCs w:val="22"/>
          <w:highlight w:val="lightGray"/>
          <w:lang w:val="fr-BE"/>
        </w:rPr>
      </w:pPr>
      <w:r>
        <w:rPr>
          <w:rFonts w:ascii="Georgia" w:eastAsia="Calibri" w:hAnsi="Georgia" w:cs="Times New Roman"/>
          <w:color w:val="585756"/>
          <w:kern w:val="0"/>
          <w:sz w:val="21"/>
          <w:szCs w:val="22"/>
          <w:highlight w:val="lightGray"/>
          <w:lang w:val="fr-BE"/>
        </w:rPr>
        <w:t>Dans le présent CSC, il est dérogé à l’article</w:t>
      </w:r>
      <w:r w:rsidR="00044BEF">
        <w:rPr>
          <w:rFonts w:ascii="Georgia" w:eastAsia="Calibri" w:hAnsi="Georgia" w:cs="Times New Roman"/>
          <w:color w:val="585756"/>
          <w:kern w:val="0"/>
          <w:sz w:val="21"/>
          <w:szCs w:val="22"/>
          <w:highlight w:val="lightGray"/>
          <w:lang w:val="fr-BE"/>
        </w:rPr>
        <w:t xml:space="preserve"> 26</w:t>
      </w:r>
      <w:r>
        <w:rPr>
          <w:rFonts w:ascii="Georgia" w:eastAsia="Calibri" w:hAnsi="Georgia" w:cs="Times New Roman"/>
          <w:color w:val="585756"/>
          <w:kern w:val="0"/>
          <w:sz w:val="21"/>
          <w:szCs w:val="22"/>
          <w:highlight w:val="lightGray"/>
          <w:lang w:val="fr-BE"/>
        </w:rPr>
        <w:t xml:space="preserve">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4" w:name="_Ref260219633"/>
      <w:bookmarkStart w:id="5" w:name="_Ref260219636"/>
      <w:bookmarkStart w:id="6" w:name="_Toc364253062"/>
      <w:bookmarkStart w:id="7" w:name="_Toc52535994"/>
      <w:r>
        <w:t>Pouvoir adjudicateur</w:t>
      </w:r>
      <w:bookmarkEnd w:id="4"/>
      <w:bookmarkEnd w:id="5"/>
      <w:bookmarkEnd w:id="6"/>
      <w:bookmarkEnd w:id="7"/>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1B98C94C"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w:t>
      </w:r>
      <w:proofErr w:type="spellStart"/>
      <w:r w:rsidRPr="00C91137">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 xml:space="preserve"> est </w:t>
      </w:r>
      <w:r w:rsidR="0067285B" w:rsidRPr="00C91137">
        <w:rPr>
          <w:rFonts w:ascii="Georgia" w:eastAsia="Calibri" w:hAnsi="Georgia" w:cs="Times New Roman"/>
          <w:color w:val="585756"/>
          <w:kern w:val="0"/>
          <w:sz w:val="21"/>
          <w:szCs w:val="22"/>
          <w:lang w:val="fr-BE"/>
        </w:rPr>
        <w:t>valablement représentée par</w:t>
      </w:r>
      <w:r w:rsidR="006B00AB">
        <w:rPr>
          <w:rFonts w:ascii="Georgia" w:eastAsia="Calibri" w:hAnsi="Georgia" w:cs="Times New Roman"/>
          <w:color w:val="585756"/>
          <w:kern w:val="0"/>
          <w:sz w:val="21"/>
          <w:szCs w:val="22"/>
          <w:lang w:val="fr-BE"/>
        </w:rPr>
        <w:t xml:space="preserve"> </w:t>
      </w:r>
      <w:r w:rsidR="006B00AB" w:rsidRPr="00601EC8">
        <w:rPr>
          <w:rFonts w:ascii="Georgia" w:eastAsia="Calibri" w:hAnsi="Georgia" w:cs="Times New Roman"/>
          <w:color w:val="585756"/>
          <w:kern w:val="0"/>
          <w:sz w:val="21"/>
          <w:szCs w:val="22"/>
          <w:lang w:val="fr-BE"/>
        </w:rPr>
        <w:t>Laura JACOBS, Coordinatrice – Conseillère juridique Marché publics</w:t>
      </w:r>
      <w:r w:rsidR="0067285B" w:rsidRPr="00C91137">
        <w:rPr>
          <w:rFonts w:ascii="Georgia" w:eastAsia="Calibri" w:hAnsi="Georgia" w:cs="Times New Roman"/>
          <w:color w:val="585756"/>
          <w:kern w:val="0"/>
          <w:sz w:val="21"/>
          <w:szCs w:val="22"/>
          <w:lang w:val="fr-BE"/>
        </w:rPr>
        <w:t>.</w:t>
      </w:r>
    </w:p>
    <w:p w14:paraId="676D5F1C" w14:textId="43543093" w:rsidR="0067285B" w:rsidRDefault="0067285B" w:rsidP="0067285B">
      <w:pPr>
        <w:pStyle w:val="Titre2"/>
        <w:keepLines w:val="0"/>
        <w:widowControl w:val="0"/>
        <w:tabs>
          <w:tab w:val="num" w:pos="576"/>
        </w:tabs>
        <w:suppressAutoHyphens/>
        <w:spacing w:after="240"/>
      </w:pPr>
      <w:bookmarkStart w:id="8" w:name="_Toc257039813"/>
      <w:bookmarkStart w:id="9" w:name="_Toc366161146"/>
      <w:bookmarkStart w:id="10" w:name="_Toc52535995"/>
      <w:r>
        <w:t>Cadre institutionnel d</w:t>
      </w:r>
      <w:bookmarkEnd w:id="8"/>
      <w:bookmarkEnd w:id="9"/>
      <w:r w:rsidR="00A9157E">
        <w:t xml:space="preserve">e </w:t>
      </w:r>
      <w:proofErr w:type="spellStart"/>
      <w:r w:rsidR="00425E03">
        <w:t>Enabel</w:t>
      </w:r>
      <w:bookmarkEnd w:id="10"/>
      <w:proofErr w:type="spellEnd"/>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 xml:space="preserve">ral dans lequel travaille </w:t>
      </w:r>
      <w:proofErr w:type="spellStart"/>
      <w:r w:rsidR="003229BC">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est :</w:t>
      </w:r>
    </w:p>
    <w:p w14:paraId="168754AE" w14:textId="0048E51D"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0D68CDD2"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w:t>
      </w:r>
      <w:proofErr w:type="spellStart"/>
      <w:r w:rsidRPr="00C91137">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w:t>
      </w:r>
      <w:proofErr w:type="spellStart"/>
      <w:r w:rsidR="00425E03">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EDFBAAB" w14:textId="38FB1DDB" w:rsidR="00743FE2" w:rsidRPr="00385C99" w:rsidRDefault="0017446A" w:rsidP="00385C99">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pour le compte de l’Etat belge.</w:t>
      </w:r>
    </w:p>
    <w:p w14:paraId="78F9B69E" w14:textId="53EE5906" w:rsidR="00743FE2" w:rsidRPr="00211A79" w:rsidRDefault="002375A2" w:rsidP="00C72B94">
      <w:pPr>
        <w:pStyle w:val="BTCbulletsCTB"/>
        <w:numPr>
          <w:ilvl w:val="0"/>
          <w:numId w:val="4"/>
        </w:numPr>
        <w:jc w:val="both"/>
        <w:rPr>
          <w:rFonts w:ascii="Georgia" w:eastAsia="Calibri" w:hAnsi="Georgia"/>
          <w:bCs w:val="0"/>
          <w:color w:val="585756"/>
          <w:sz w:val="21"/>
          <w:szCs w:val="22"/>
          <w:lang w:val="fr-BE" w:eastAsia="en-US"/>
        </w:rPr>
      </w:pPr>
      <w:proofErr w:type="gramStart"/>
      <w:r w:rsidRPr="002375A2">
        <w:rPr>
          <w:rFonts w:ascii="Georgia" w:eastAsia="Calibri" w:hAnsi="Georgia"/>
          <w:bCs w:val="0"/>
          <w:color w:val="585756"/>
          <w:sz w:val="21"/>
          <w:szCs w:val="22"/>
          <w:lang w:val="fr-BE" w:eastAsia="en-US"/>
        </w:rPr>
        <w:t>le</w:t>
      </w:r>
      <w:proofErr w:type="gramEnd"/>
      <w:r w:rsidRPr="002375A2">
        <w:rPr>
          <w:rFonts w:ascii="Georgia" w:eastAsia="Calibri" w:hAnsi="Georgia"/>
          <w:bCs w:val="0"/>
          <w:color w:val="585756"/>
          <w:sz w:val="21"/>
          <w:szCs w:val="22"/>
          <w:lang w:val="fr-BE" w:eastAsia="en-US"/>
        </w:rPr>
        <w:t xml:space="preserve"> Code éthique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de janvier 2019, ainsi que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l’exploitation et les abus sexuels – juin 2019  et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la maîtrise des risques de fraude et de corruption – juin 2019 ;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1" w:name="législation"/>
      <w:bookmarkStart w:id="12" w:name="_Ref233108991"/>
      <w:bookmarkStart w:id="13" w:name="_Ref233108994"/>
      <w:bookmarkStart w:id="14" w:name="_Toc257380472"/>
      <w:bookmarkStart w:id="15" w:name="_Toc260134189"/>
      <w:bookmarkStart w:id="16" w:name="_Toc364253063"/>
      <w:bookmarkStart w:id="17" w:name="_Toc52535996"/>
      <w:r>
        <w:t>Règles régissant le marché</w:t>
      </w:r>
      <w:bookmarkEnd w:id="11"/>
      <w:bookmarkEnd w:id="12"/>
      <w:bookmarkEnd w:id="13"/>
      <w:bookmarkEnd w:id="14"/>
      <w:bookmarkEnd w:id="15"/>
      <w:bookmarkEnd w:id="16"/>
      <w:bookmarkEnd w:id="17"/>
    </w:p>
    <w:p w14:paraId="468C1B90" w14:textId="77777777" w:rsidR="002A1F15" w:rsidRPr="00211A79" w:rsidRDefault="002A1F15" w:rsidP="009D4E56">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la maîtrise des risques de fraude et de corruption – juin 2019 ;</w:t>
      </w:r>
    </w:p>
    <w:p w14:paraId="237091D9" w14:textId="630349A2" w:rsid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09627A">
        <w:rPr>
          <w:rFonts w:ascii="Georgia" w:eastAsia="Calibri" w:hAnsi="Georgia"/>
          <w:bCs w:val="0"/>
          <w:color w:val="585756"/>
          <w:sz w:val="21"/>
          <w:szCs w:val="22"/>
          <w:lang w:val="fr-BE" w:eastAsia="en-US"/>
        </w:rPr>
        <w:t>la</w:t>
      </w:r>
      <w:proofErr w:type="gramEnd"/>
      <w:r w:rsidRPr="0009627A">
        <w:rPr>
          <w:rFonts w:ascii="Georgia" w:eastAsia="Calibri" w:hAnsi="Georgia"/>
          <w:bCs w:val="0"/>
          <w:color w:val="585756"/>
          <w:sz w:val="21"/>
          <w:szCs w:val="22"/>
          <w:lang w:val="fr-BE" w:eastAsia="en-US"/>
        </w:rPr>
        <w:t xml:space="preserve"> législation locale applicable relative à </w:t>
      </w:r>
      <w:r w:rsidR="009D4E56" w:rsidRPr="0009627A">
        <w:rPr>
          <w:rFonts w:ascii="Georgia" w:eastAsia="Calibri" w:hAnsi="Georgia"/>
          <w:bCs w:val="0"/>
          <w:color w:val="585756"/>
          <w:sz w:val="21"/>
          <w:szCs w:val="22"/>
          <w:lang w:val="fr-BE" w:eastAsia="en-US"/>
        </w:rPr>
        <w:t>le harcèlement</w:t>
      </w:r>
      <w:r w:rsidRPr="0009627A">
        <w:rPr>
          <w:rFonts w:ascii="Georgia" w:eastAsia="Calibri" w:hAnsi="Georgia"/>
          <w:bCs w:val="0"/>
          <w:color w:val="585756"/>
          <w:sz w:val="21"/>
          <w:szCs w:val="22"/>
          <w:lang w:val="fr-BE" w:eastAsia="en-US"/>
        </w:rPr>
        <w:t xml:space="preserve"> sexuel au travail’ ou similaire</w:t>
      </w:r>
    </w:p>
    <w:p w14:paraId="031197E2" w14:textId="77777777"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612CE7BF"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Loi du 30 juillet 2018 relative à la protection des personnes physiques à l’égard des traitements de données à caractère personnel.</w:t>
      </w:r>
    </w:p>
    <w:p w14:paraId="3BC94C73" w14:textId="58825292" w:rsidR="002A1F15" w:rsidRPr="00BC3166" w:rsidRDefault="0009627A" w:rsidP="00BC3166">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mentionnées ci-dessus sur le site web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ou </w:t>
      </w:r>
      <w:hyperlink r:id="rId17" w:history="1">
        <w:r w:rsidR="006B00AB" w:rsidRPr="00A52304">
          <w:rPr>
            <w:rStyle w:val="Lienhypertexte"/>
            <w:rFonts w:ascii="Georgia" w:eastAsia="Calibri" w:hAnsi="Georgia"/>
            <w:bCs w:val="0"/>
            <w:sz w:val="21"/>
            <w:szCs w:val="22"/>
            <w:lang w:val="fr-BE" w:eastAsia="en-US"/>
          </w:rPr>
          <w:t>https://www.enabel.be/fr/content/lethique-enabel</w:t>
        </w:r>
      </w:hyperlink>
      <w:r w:rsidR="009D4E56" w:rsidRPr="0009627A">
        <w:rPr>
          <w:rFonts w:ascii="Georgia" w:eastAsia="Calibri" w:hAnsi="Georgia"/>
          <w:bCs w:val="0"/>
          <w:color w:val="585756"/>
          <w:sz w:val="21"/>
          <w:szCs w:val="22"/>
          <w:lang w:val="fr-BE" w:eastAsia="en-US"/>
        </w:rPr>
        <w:t>.</w:t>
      </w:r>
      <w:r w:rsidR="006B00AB">
        <w:rPr>
          <w:rFonts w:ascii="Georgia" w:eastAsia="Calibri" w:hAnsi="Georgia"/>
          <w:bCs w:val="0"/>
          <w:color w:val="585756"/>
          <w:sz w:val="21"/>
          <w:szCs w:val="22"/>
          <w:lang w:val="fr-BE" w:eastAsia="en-US"/>
        </w:rPr>
        <w:t xml:space="preserve"> </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52535997"/>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2510019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6B00AB" w:rsidRPr="00211A79">
        <w:rPr>
          <w:rFonts w:ascii="Georgia" w:eastAsia="Calibri" w:hAnsi="Georgia"/>
          <w:bCs w:val="0"/>
          <w:color w:val="585756"/>
          <w:sz w:val="21"/>
          <w:szCs w:val="22"/>
          <w:u w:val="single"/>
          <w:lang w:val="fr-BE" w:eastAsia="en-US"/>
        </w:rPr>
        <w:t>l’adjudicateur</w:t>
      </w:r>
      <w:r w:rsidR="006B00AB"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proofErr w:type="spellStart"/>
      <w:r w:rsidR="006B00AB" w:rsidRPr="00601EC8">
        <w:rPr>
          <w:rFonts w:ascii="Georgia" w:eastAsia="Calibri" w:hAnsi="Georgia"/>
          <w:bCs w:val="0"/>
          <w:color w:val="585756"/>
          <w:sz w:val="21"/>
          <w:szCs w:val="22"/>
          <w:lang w:val="fr-BE" w:eastAsia="en-US"/>
        </w:rPr>
        <w:t>Enabel</w:t>
      </w:r>
      <w:proofErr w:type="spellEnd"/>
      <w:r w:rsidR="006B00AB" w:rsidRPr="00601EC8">
        <w:rPr>
          <w:rFonts w:ascii="Georgia" w:eastAsia="Calibri" w:hAnsi="Georgia"/>
          <w:bCs w:val="0"/>
          <w:color w:val="585756"/>
          <w:sz w:val="21"/>
          <w:szCs w:val="22"/>
          <w:lang w:val="fr-BE" w:eastAsia="en-US"/>
        </w:rPr>
        <w:t>, représentée par l</w:t>
      </w:r>
      <w:r w:rsidR="00A84F2D">
        <w:rPr>
          <w:rFonts w:ascii="Georgia" w:eastAsia="Calibri" w:hAnsi="Georgia"/>
          <w:bCs w:val="0"/>
          <w:color w:val="585756"/>
          <w:sz w:val="21"/>
          <w:szCs w:val="22"/>
          <w:lang w:val="fr-BE" w:eastAsia="en-US"/>
        </w:rPr>
        <w:t>a</w:t>
      </w:r>
      <w:r w:rsidR="006B00AB" w:rsidRPr="00601EC8">
        <w:rPr>
          <w:rFonts w:ascii="Georgia" w:eastAsia="Calibri" w:hAnsi="Georgia"/>
          <w:bCs w:val="0"/>
          <w:color w:val="585756"/>
          <w:sz w:val="21"/>
          <w:szCs w:val="22"/>
          <w:lang w:val="fr-BE" w:eastAsia="en-US"/>
        </w:rPr>
        <w:t xml:space="preserve"> </w:t>
      </w:r>
      <w:r w:rsidR="00A84F2D" w:rsidRPr="00601EC8">
        <w:rPr>
          <w:rFonts w:ascii="Georgia" w:eastAsia="Calibri" w:hAnsi="Georgia"/>
          <w:color w:val="585756"/>
          <w:sz w:val="21"/>
          <w:szCs w:val="22"/>
          <w:lang w:val="fr-BE"/>
        </w:rPr>
        <w:t>Coordinatrice – Conseillère juridique Marché publics</w:t>
      </w:r>
      <w:r w:rsidR="00A84F2D" w:rsidRPr="00601EC8">
        <w:rPr>
          <w:rFonts w:ascii="Georgia" w:eastAsia="Calibri" w:hAnsi="Georgia"/>
          <w:bCs w:val="0"/>
          <w:color w:val="585756"/>
          <w:sz w:val="21"/>
          <w:szCs w:val="22"/>
          <w:lang w:val="fr-BE" w:eastAsia="en-US"/>
        </w:rPr>
        <w:t xml:space="preserve"> </w:t>
      </w:r>
      <w:r w:rsidR="006B00AB" w:rsidRPr="00601EC8">
        <w:rPr>
          <w:rFonts w:ascii="Georgia" w:eastAsia="Calibri" w:hAnsi="Georgia"/>
          <w:bCs w:val="0"/>
          <w:color w:val="585756"/>
          <w:sz w:val="21"/>
          <w:szCs w:val="22"/>
          <w:lang w:val="fr-BE" w:eastAsia="en-US"/>
        </w:rPr>
        <w:t>RDC-RCA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4E26DA9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6B00AB" w:rsidRPr="00211A79">
        <w:rPr>
          <w:rFonts w:ascii="Georgia" w:eastAsia="Calibri" w:hAnsi="Georgia"/>
          <w:bCs w:val="0"/>
          <w:color w:val="585756"/>
          <w:sz w:val="21"/>
          <w:szCs w:val="22"/>
          <w:lang w:val="fr-BE" w:eastAsia="en-US"/>
        </w:rPr>
        <w:t>soumissionnaire ;</w:t>
      </w:r>
    </w:p>
    <w:p w14:paraId="33E92436" w14:textId="79A158AF"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 xml:space="preserve">qui est introduit soit à la demande du pouvoir adjudicateur, soit à l’initiative du </w:t>
      </w:r>
      <w:r w:rsidR="006B00AB" w:rsidRPr="00043528">
        <w:rPr>
          <w:rFonts w:ascii="Georgia" w:eastAsia="Calibri" w:hAnsi="Georgia"/>
          <w:bCs w:val="0"/>
          <w:color w:val="585756"/>
          <w:sz w:val="21"/>
          <w:szCs w:val="22"/>
          <w:lang w:val="fr-BE" w:eastAsia="en-US"/>
        </w:rPr>
        <w:t>soumissionnaire ;</w:t>
      </w:r>
    </w:p>
    <w:p w14:paraId="121F0B74" w14:textId="16923B1C"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6B00AB" w:rsidRPr="00211A79">
        <w:rPr>
          <w:rFonts w:ascii="Georgia" w:eastAsia="Calibri" w:hAnsi="Georgia"/>
          <w:bCs w:val="0"/>
          <w:color w:val="585756"/>
          <w:sz w:val="21"/>
          <w:szCs w:val="22"/>
          <w:lang w:val="fr-BE" w:eastAsia="en-US"/>
        </w:rPr>
        <w:t>prix ;</w:t>
      </w:r>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proofErr w:type="gramStart"/>
      <w:r w:rsidRPr="00211A79">
        <w:rPr>
          <w:rFonts w:ascii="Georgia" w:eastAsia="Calibri" w:hAnsi="Georgia"/>
          <w:bCs w:val="0"/>
          <w:color w:val="585756"/>
          <w:sz w:val="21"/>
          <w:szCs w:val="22"/>
          <w:u w:val="single"/>
          <w:lang w:val="fr-BE" w:eastAsia="en-US"/>
        </w:rPr>
        <w:t>RGE</w:t>
      </w:r>
      <w:r w:rsidRPr="00211A79">
        <w:rPr>
          <w:rFonts w:ascii="Georgia" w:eastAsia="Calibri" w:hAnsi="Georgia"/>
          <w:bCs w:val="0"/>
          <w:color w:val="585756"/>
          <w:sz w:val="21"/>
          <w:szCs w:val="22"/>
          <w:lang w:val="fr-BE" w:eastAsia="en-US"/>
        </w:rPr>
        <w:t>:</w:t>
      </w:r>
      <w:proofErr w:type="gramEnd"/>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1AA69105" w:rsidR="00796A17" w:rsidRPr="00BC3166" w:rsidRDefault="00796A17" w:rsidP="00BC316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35998"/>
      <w:r>
        <w:t>Confidentialité</w:t>
      </w:r>
      <w:bookmarkEnd w:id="23"/>
      <w:bookmarkEnd w:id="24"/>
      <w:bookmarkEnd w:id="25"/>
      <w:bookmarkEnd w:id="26"/>
    </w:p>
    <w:p w14:paraId="6409A179" w14:textId="2BE57263" w:rsidR="007C43FC" w:rsidRPr="000D7F53" w:rsidRDefault="007C43FC" w:rsidP="000D7F53">
      <w:pPr>
        <w:pStyle w:val="Titre3"/>
        <w:rPr>
          <w:lang w:val="fr-BE"/>
        </w:rPr>
      </w:pPr>
      <w:r w:rsidRPr="000D7F53">
        <w:rPr>
          <w:lang w:val="fr-BE"/>
        </w:rPr>
        <w:t>Traitement des données à caractère personnel</w:t>
      </w:r>
    </w:p>
    <w:p w14:paraId="60847DBD" w14:textId="77777777" w:rsidR="007C43FC" w:rsidRDefault="007C43FC" w:rsidP="007C43FC">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0D7F53">
      <w:pPr>
        <w:pStyle w:val="Titre3"/>
      </w:pPr>
      <w:proofErr w:type="spellStart"/>
      <w:r>
        <w:t>Confidentialité</w:t>
      </w:r>
      <w:proofErr w:type="spellEnd"/>
    </w:p>
    <w:p w14:paraId="75614DD4" w14:textId="77777777" w:rsidR="007C43FC" w:rsidRDefault="007C43FC" w:rsidP="007C43FC">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Default="007C43FC" w:rsidP="007C43FC">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54A8D0D0" w:rsidR="006548C6" w:rsidRPr="006548C6" w:rsidRDefault="007C43FC" w:rsidP="007C43FC">
      <w:r>
        <w:t xml:space="preserve">Voir aussi : </w:t>
      </w:r>
      <w:hyperlink r:id="rId18" w:history="1">
        <w:r w:rsidR="00BC3166" w:rsidRPr="00A52304">
          <w:rPr>
            <w:rStyle w:val="Lienhypertexte"/>
          </w:rPr>
          <w:t>https://www.enabel.be/fr/content/declaration-de-confidentialite-denabel</w:t>
        </w:r>
      </w:hyperlink>
      <w:r w:rsidR="00BC3166">
        <w:t xml:space="preserve"> </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52535999"/>
      <w:r>
        <w:t>Obligations déontologiques</w:t>
      </w:r>
      <w:bookmarkEnd w:id="27"/>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proofErr w:type="spellStart"/>
      <w:r w:rsidR="0021448A">
        <w:rPr>
          <w:rFonts w:ascii="Georgia" w:eastAsia="Calibri" w:hAnsi="Georgia" w:cs="Times New Roman"/>
          <w:color w:val="585756"/>
          <w:kern w:val="0"/>
          <w:sz w:val="21"/>
          <w:szCs w:val="22"/>
          <w:lang w:val="fr-BE"/>
        </w:rPr>
        <w:t>Enabel</w:t>
      </w:r>
      <w:proofErr w:type="spellEnd"/>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77777777" w:rsidR="00D86D0A" w:rsidRDefault="00D86D0A" w:rsidP="00D86D0A">
      <w:r w:rsidRPr="002938DA">
        <w:t>1.7.</w:t>
      </w:r>
      <w:proofErr w:type="gramStart"/>
      <w:r w:rsidRPr="002938DA">
        <w:t>3.Conformément</w:t>
      </w:r>
      <w:proofErr w:type="gramEnd"/>
      <w:r w:rsidRPr="002938DA">
        <w:t xml:space="preserve"> à la Politique concernant l’exploitation et les abus sexuels de </w:t>
      </w:r>
      <w:proofErr w:type="spellStart"/>
      <w:r w:rsidRPr="002938DA">
        <w:t>Enabel</w:t>
      </w:r>
      <w:proofErr w:type="spellEnd"/>
      <w:r w:rsidRPr="002938DA">
        <w:t>,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1EDFC3E2" w:rsidR="004B0850"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l’exploitation et les abus sexuels et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la maîtrise des risques de fraude et de corruption, les plaintes liées à des questions d’intégrité (fraude, corruption, exploitation ou abus sexuel </w:t>
      </w:r>
      <w:proofErr w:type="gramStart"/>
      <w:r w:rsidRPr="0097389E">
        <w:rPr>
          <w:rFonts w:ascii="Georgia" w:eastAsia="Calibri" w:hAnsi="Georgia" w:cs="Times New Roman"/>
          <w:color w:val="585756"/>
          <w:kern w:val="0"/>
          <w:sz w:val="21"/>
          <w:szCs w:val="22"/>
          <w:lang w:val="fr-BE"/>
        </w:rPr>
        <w:t>… )</w:t>
      </w:r>
      <w:proofErr w:type="gramEnd"/>
      <w:r w:rsidRPr="0097389E">
        <w:rPr>
          <w:rFonts w:ascii="Georgia" w:eastAsia="Calibri" w:hAnsi="Georgia" w:cs="Times New Roman"/>
          <w:color w:val="585756"/>
          <w:kern w:val="0"/>
          <w:sz w:val="21"/>
          <w:szCs w:val="22"/>
          <w:lang w:val="fr-BE"/>
        </w:rPr>
        <w:t xml:space="preserve"> doivent être adressées au bureau d’intégrité via l’adresse </w:t>
      </w:r>
      <w:hyperlink r:id="rId19"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52536000"/>
      <w:r w:rsidRPr="00633898">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B9E3768" w:rsidR="00633898" w:rsidRPr="0087199B" w:rsidRDefault="00A84F2D"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2C58D24" w14:textId="721931F3" w:rsidR="00251977" w:rsidRPr="00FA4BD7" w:rsidRDefault="00FB4DBA" w:rsidP="00FA4BD7">
      <w:pPr>
        <w:pStyle w:val="Titre1"/>
      </w:pPr>
      <w:bookmarkStart w:id="32" w:name="_Toc52536001"/>
      <w:r>
        <w:t>Objet et portée du marché</w:t>
      </w:r>
      <w:bookmarkEnd w:id="32"/>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52536002"/>
      <w:r>
        <w:t>Nature du marché</w:t>
      </w:r>
      <w:bookmarkEnd w:id="33"/>
    </w:p>
    <w:p w14:paraId="0128A8C0" w14:textId="70839832" w:rsidR="002D1EFB" w:rsidRPr="00043528" w:rsidRDefault="00043528" w:rsidP="00043528">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r w:rsidR="00BC3166">
        <w:rPr>
          <w:rFonts w:ascii="Georgia" w:eastAsia="Calibri" w:hAnsi="Georgia" w:cs="Times New Roman"/>
          <w:color w:val="585756"/>
          <w:kern w:val="0"/>
          <w:sz w:val="21"/>
          <w:szCs w:val="22"/>
          <w:lang w:val="fr-BE"/>
        </w:rPr>
        <w:t>.</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52536003"/>
      <w:r>
        <w:t>Objet</w:t>
      </w:r>
      <w:bookmarkEnd w:id="34"/>
      <w:bookmarkEnd w:id="35"/>
      <w:r>
        <w:t xml:space="preserve"> du marché</w:t>
      </w:r>
      <w:bookmarkEnd w:id="36"/>
      <w:bookmarkEnd w:id="37"/>
    </w:p>
    <w:p w14:paraId="5C0B67C0" w14:textId="52EF2D5B" w:rsidR="00FB4DBA" w:rsidRPr="00BC3166" w:rsidRDefault="00FB4DBA" w:rsidP="00BC3166">
      <w:pPr>
        <w:pStyle w:val="Titrecouverture"/>
        <w:rPr>
          <w:rFonts w:ascii="Georgia" w:hAnsi="Georgia"/>
          <w:sz w:val="21"/>
        </w:rPr>
      </w:pPr>
      <w:r w:rsidRPr="00211A79">
        <w:rPr>
          <w:rFonts w:ascii="Georgia" w:hAnsi="Georgia"/>
          <w:sz w:val="21"/>
        </w:rPr>
        <w:t xml:space="preserve">Ce marché de </w:t>
      </w:r>
      <w:r w:rsidR="00A9157E">
        <w:rPr>
          <w:rFonts w:ascii="Georgia" w:hAnsi="Georgia"/>
          <w:sz w:val="21"/>
        </w:rPr>
        <w:t>fournitures</w:t>
      </w:r>
      <w:r w:rsidRPr="00211A79">
        <w:rPr>
          <w:rFonts w:ascii="Georgia" w:hAnsi="Georgia"/>
          <w:sz w:val="21"/>
        </w:rPr>
        <w:t xml:space="preserve"> consiste en </w:t>
      </w:r>
      <w:r w:rsidR="00BC3166" w:rsidRPr="00BC3166">
        <w:rPr>
          <w:rFonts w:ascii="Georgia" w:hAnsi="Georgia"/>
          <w:sz w:val="21"/>
        </w:rPr>
        <w:t xml:space="preserve">l’Acquisition des matériels, outils aratoires et autres fournitures d’appui à l’installation des plantations d’hévéa dans les 25 organisations paysannes de </w:t>
      </w:r>
      <w:proofErr w:type="spellStart"/>
      <w:r w:rsidR="00BC3166" w:rsidRPr="00BC3166">
        <w:rPr>
          <w:rFonts w:ascii="Georgia" w:hAnsi="Georgia"/>
          <w:sz w:val="21"/>
        </w:rPr>
        <w:t>Lomela</w:t>
      </w:r>
      <w:proofErr w:type="spellEnd"/>
      <w:r w:rsidR="00BC3166" w:rsidRPr="00BC3166">
        <w:rPr>
          <w:rFonts w:ascii="Georgia" w:hAnsi="Georgia"/>
          <w:sz w:val="21"/>
        </w:rPr>
        <w:t xml:space="preserve">, </w:t>
      </w:r>
      <w:proofErr w:type="spellStart"/>
      <w:r w:rsidR="00BC3166" w:rsidRPr="00BC3166">
        <w:rPr>
          <w:rFonts w:ascii="Georgia" w:hAnsi="Georgia"/>
          <w:sz w:val="21"/>
        </w:rPr>
        <w:t>Lodja</w:t>
      </w:r>
      <w:proofErr w:type="spellEnd"/>
      <w:r w:rsidR="00BC3166" w:rsidRPr="00BC3166">
        <w:rPr>
          <w:rFonts w:ascii="Georgia" w:hAnsi="Georgia"/>
          <w:sz w:val="21"/>
        </w:rPr>
        <w:t xml:space="preserve"> et </w:t>
      </w:r>
      <w:proofErr w:type="spellStart"/>
      <w:r w:rsidR="00BC3166" w:rsidRPr="00BC3166">
        <w:rPr>
          <w:rFonts w:ascii="Georgia" w:hAnsi="Georgia"/>
          <w:sz w:val="21"/>
        </w:rPr>
        <w:t>Kole</w:t>
      </w:r>
      <w:proofErr w:type="spellEnd"/>
      <w:r w:rsidRPr="00211A79">
        <w:rPr>
          <w:rFonts w:ascii="Georgia" w:hAnsi="Georgia"/>
          <w:sz w:val="21"/>
        </w:rPr>
        <w:t>, conformément aux conditions du présent CSC.</w:t>
      </w:r>
    </w:p>
    <w:p w14:paraId="3C980BA3" w14:textId="2A5BA625" w:rsidR="00FB4DBA" w:rsidRDefault="00FB4DBA" w:rsidP="00FB4DBA">
      <w:pPr>
        <w:pStyle w:val="Titre2"/>
        <w:keepLines w:val="0"/>
        <w:widowControl w:val="0"/>
        <w:tabs>
          <w:tab w:val="num" w:pos="576"/>
        </w:tabs>
        <w:suppressAutoHyphens/>
        <w:spacing w:after="240"/>
        <w:ind w:left="578" w:hanging="578"/>
      </w:pPr>
      <w:bookmarkStart w:id="38" w:name="_Toc52536004"/>
      <w:r>
        <w:t>Lots</w:t>
      </w:r>
      <w:bookmarkEnd w:id="38"/>
    </w:p>
    <w:p w14:paraId="0A8922E8" w14:textId="3701F90F"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est divisé en </w:t>
      </w:r>
      <w:r w:rsidR="00461DD1">
        <w:rPr>
          <w:rFonts w:ascii="Georgia" w:eastAsia="Calibri" w:hAnsi="Georgia" w:cs="Times New Roman"/>
          <w:color w:val="585756"/>
          <w:kern w:val="0"/>
          <w:sz w:val="21"/>
          <w:szCs w:val="22"/>
          <w:lang w:val="fr-BE"/>
        </w:rPr>
        <w:t>deux</w:t>
      </w:r>
      <w:r w:rsidR="00BC3166">
        <w:rPr>
          <w:rFonts w:ascii="Georgia" w:eastAsia="Calibri" w:hAnsi="Georgia" w:cs="Times New Roman"/>
          <w:color w:val="585756"/>
          <w:kern w:val="0"/>
          <w:sz w:val="21"/>
          <w:szCs w:val="22"/>
          <w:lang w:val="fr-BE"/>
        </w:rPr>
        <w:t xml:space="preserve"> (2)</w:t>
      </w:r>
      <w:r w:rsidRPr="00211A79">
        <w:rPr>
          <w:rFonts w:ascii="Georgia" w:eastAsia="Calibri" w:hAnsi="Georgia" w:cs="Times New Roman"/>
          <w:color w:val="585756"/>
          <w:kern w:val="0"/>
          <w:sz w:val="21"/>
          <w:szCs w:val="22"/>
          <w:lang w:val="fr-BE"/>
        </w:rPr>
        <w:t xml:space="preserve"> lots formant chacun un tout indivisible. Le soumissionnaire peut introduire une offre pour un</w:t>
      </w:r>
      <w:r w:rsidR="00461DD1">
        <w:rPr>
          <w:rFonts w:ascii="Georgia" w:eastAsia="Calibri" w:hAnsi="Georgia" w:cs="Times New Roman"/>
          <w:color w:val="585756"/>
          <w:kern w:val="0"/>
          <w:sz w:val="21"/>
          <w:szCs w:val="22"/>
          <w:lang w:val="fr-BE"/>
        </w:rPr>
        <w:t xml:space="preserve"> ou</w:t>
      </w:r>
      <w:r w:rsidR="00BC3166">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tous les deux lots. Une offre pour une partie d’un lot est irrecevable.</w:t>
      </w:r>
    </w:p>
    <w:p w14:paraId="6DB99488" w14:textId="77777777" w:rsidR="00BC3166" w:rsidRDefault="00BF667C"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FB4DBA" w:rsidRPr="00211A79">
        <w:rPr>
          <w:rFonts w:ascii="Georgia" w:eastAsia="Calibri" w:hAnsi="Georgia" w:cs="Times New Roman"/>
          <w:color w:val="585756"/>
          <w:kern w:val="0"/>
          <w:sz w:val="21"/>
          <w:szCs w:val="22"/>
          <w:lang w:val="fr-BE"/>
        </w:rPr>
        <w:t>es lots sont les suivants :</w:t>
      </w:r>
    </w:p>
    <w:p w14:paraId="3795831E" w14:textId="4BBCA555" w:rsidR="00BC3166" w:rsidRPr="00BC3166" w:rsidRDefault="00BC3166" w:rsidP="00BC3166">
      <w:pPr>
        <w:pStyle w:val="Paragraphedeliste"/>
        <w:widowControl w:val="0"/>
        <w:numPr>
          <w:ilvl w:val="0"/>
          <w:numId w:val="55"/>
        </w:numPr>
        <w:autoSpaceDE w:val="0"/>
        <w:autoSpaceDN w:val="0"/>
        <w:spacing w:after="0"/>
        <w:contextualSpacing w:val="0"/>
        <w:jc w:val="both"/>
        <w:rPr>
          <w:rFonts w:eastAsia="Times New Roman" w:cs="Calibri"/>
          <w:kern w:val="18"/>
        </w:rPr>
      </w:pPr>
      <w:r w:rsidRPr="00BC3166">
        <w:rPr>
          <w:rFonts w:eastAsia="Times New Roman" w:cs="Calibri"/>
          <w:kern w:val="18"/>
        </w:rPr>
        <w:t xml:space="preserve">Lot 1 : matériels et outils aratoires </w:t>
      </w:r>
    </w:p>
    <w:p w14:paraId="7E7B90A9" w14:textId="5F89A1B5" w:rsidR="00BC3166" w:rsidRDefault="00BC3166" w:rsidP="00FB4DBA">
      <w:pPr>
        <w:pStyle w:val="Paragraphedeliste"/>
        <w:widowControl w:val="0"/>
        <w:numPr>
          <w:ilvl w:val="0"/>
          <w:numId w:val="55"/>
        </w:numPr>
        <w:autoSpaceDE w:val="0"/>
        <w:autoSpaceDN w:val="0"/>
        <w:spacing w:after="0"/>
        <w:contextualSpacing w:val="0"/>
        <w:jc w:val="both"/>
        <w:rPr>
          <w:rFonts w:eastAsia="Times New Roman" w:cs="Calibri"/>
          <w:kern w:val="18"/>
        </w:rPr>
      </w:pPr>
      <w:r w:rsidRPr="00BC3166">
        <w:rPr>
          <w:rFonts w:eastAsia="Times New Roman" w:cs="Calibri"/>
          <w:kern w:val="18"/>
        </w:rPr>
        <w:t>Lot 2 : sachets polyéthylènes</w:t>
      </w:r>
    </w:p>
    <w:p w14:paraId="78841D96" w14:textId="77777777" w:rsidR="00461DD1" w:rsidRPr="00FA4BD7" w:rsidRDefault="00461DD1" w:rsidP="00461DD1">
      <w:pPr>
        <w:pStyle w:val="Paragraphedeliste"/>
        <w:widowControl w:val="0"/>
        <w:autoSpaceDE w:val="0"/>
        <w:autoSpaceDN w:val="0"/>
        <w:spacing w:after="0"/>
        <w:ind w:left="0"/>
        <w:contextualSpacing w:val="0"/>
        <w:jc w:val="both"/>
        <w:rPr>
          <w:rFonts w:eastAsia="Times New Roman" w:cs="Calibri"/>
          <w:kern w:val="18"/>
        </w:rPr>
      </w:pPr>
    </w:p>
    <w:p w14:paraId="6883D5DB" w14:textId="6E362211" w:rsidR="00FB4DBA" w:rsidRPr="00BC3166"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Dans ses offres pour plusieurs lots, le soumissionnaire peut présenter des rabais ou propositions d’amélioration de son offre pour le cas où ces mêmes lots lui seraient attribués. </w:t>
      </w:r>
    </w:p>
    <w:p w14:paraId="24B0129E" w14:textId="17D41AA6" w:rsidR="00FB4DBA" w:rsidRDefault="00FB4DBA" w:rsidP="00FB4DBA">
      <w:pPr>
        <w:pStyle w:val="Titre2"/>
        <w:keepLines w:val="0"/>
        <w:widowControl w:val="0"/>
        <w:tabs>
          <w:tab w:val="num" w:pos="576"/>
        </w:tabs>
        <w:suppressAutoHyphens/>
        <w:spacing w:after="240"/>
        <w:ind w:left="578" w:hanging="578"/>
      </w:pPr>
      <w:bookmarkStart w:id="39" w:name="_Toc52536005"/>
      <w:r>
        <w:t>Postes</w:t>
      </w:r>
      <w:bookmarkEnd w:id="39"/>
    </w:p>
    <w:p w14:paraId="11C70BFF" w14:textId="2EDC8F71"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Chaque lot de ce marché est composé des postes suivants :</w:t>
      </w:r>
    </w:p>
    <w:p w14:paraId="423A802A" w14:textId="7CEC6F19" w:rsidR="00FA4BD7" w:rsidRPr="00211A79" w:rsidRDefault="00FA4BD7" w:rsidP="00FA4BD7">
      <w:pPr>
        <w:pStyle w:val="Corpsdetexte"/>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Lot 1</w:t>
      </w:r>
      <w:r w:rsidR="00461DD1">
        <w:rPr>
          <w:rFonts w:ascii="Georgia" w:eastAsia="Calibri" w:hAnsi="Georgia" w:cs="Times New Roman"/>
          <w:color w:val="585756"/>
          <w:kern w:val="0"/>
          <w:sz w:val="21"/>
          <w:szCs w:val="22"/>
          <w:lang w:val="fr-BE"/>
        </w:rPr>
        <w:t xml:space="preserve"> : </w:t>
      </w:r>
      <w:r w:rsidR="00461DD1" w:rsidRPr="00461DD1">
        <w:rPr>
          <w:rFonts w:ascii="Georgia" w:eastAsia="Calibri" w:hAnsi="Georgia" w:cs="Times New Roman"/>
          <w:color w:val="585756"/>
          <w:kern w:val="0"/>
          <w:sz w:val="21"/>
          <w:szCs w:val="22"/>
          <w:lang w:val="fr-BE"/>
        </w:rPr>
        <w:t>matériels et outils aratoires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7648"/>
      </w:tblGrid>
      <w:tr w:rsidR="00FA4BD7" w:rsidRPr="00BC3166" w14:paraId="674B2B5E" w14:textId="77777777" w:rsidTr="00FA4BD7">
        <w:trPr>
          <w:trHeight w:val="170"/>
        </w:trPr>
        <w:tc>
          <w:tcPr>
            <w:tcW w:w="779" w:type="pct"/>
          </w:tcPr>
          <w:p w14:paraId="653AFF7D" w14:textId="7135FF5D" w:rsidR="00FA4BD7" w:rsidRPr="00461DD1" w:rsidRDefault="00FA4BD7" w:rsidP="00BC3166">
            <w:pPr>
              <w:spacing w:after="0" w:line="240" w:lineRule="auto"/>
              <w:jc w:val="center"/>
            </w:pPr>
            <w:r w:rsidRPr="00461DD1">
              <w:t>N° du poste</w:t>
            </w:r>
          </w:p>
        </w:tc>
        <w:tc>
          <w:tcPr>
            <w:tcW w:w="4221" w:type="pct"/>
            <w:shd w:val="clear" w:color="auto" w:fill="auto"/>
            <w:vAlign w:val="center"/>
            <w:hideMark/>
          </w:tcPr>
          <w:p w14:paraId="3BB6EDCF" w14:textId="213294ED" w:rsidR="00FA4BD7" w:rsidRPr="00461DD1" w:rsidRDefault="00FA4BD7" w:rsidP="00BC3166">
            <w:pPr>
              <w:spacing w:after="0" w:line="240" w:lineRule="auto"/>
              <w:jc w:val="center"/>
            </w:pPr>
            <w:r w:rsidRPr="00461DD1">
              <w:t xml:space="preserve">Poste </w:t>
            </w:r>
          </w:p>
        </w:tc>
      </w:tr>
      <w:tr w:rsidR="00FA4BD7" w:rsidRPr="00BC3166" w14:paraId="5B98D30F" w14:textId="77777777" w:rsidTr="00FA4BD7">
        <w:trPr>
          <w:trHeight w:val="170"/>
        </w:trPr>
        <w:tc>
          <w:tcPr>
            <w:tcW w:w="779" w:type="pct"/>
          </w:tcPr>
          <w:p w14:paraId="759B035C"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49CBA265" w14:textId="23685BEB" w:rsidR="00FA4BD7" w:rsidRPr="00461DD1" w:rsidRDefault="00FA4BD7" w:rsidP="00BC3166">
            <w:pPr>
              <w:spacing w:after="0" w:line="240" w:lineRule="auto"/>
            </w:pPr>
            <w:r w:rsidRPr="00461DD1">
              <w:t>Brouette</w:t>
            </w:r>
          </w:p>
        </w:tc>
      </w:tr>
      <w:tr w:rsidR="00FA4BD7" w:rsidRPr="00BC3166" w14:paraId="2D1EEE3F" w14:textId="77777777" w:rsidTr="00FA4BD7">
        <w:trPr>
          <w:trHeight w:val="170"/>
        </w:trPr>
        <w:tc>
          <w:tcPr>
            <w:tcW w:w="779" w:type="pct"/>
          </w:tcPr>
          <w:p w14:paraId="71CD7570"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10E5BAD2" w14:textId="56DCDB14" w:rsidR="00FA4BD7" w:rsidRPr="00461DD1" w:rsidRDefault="00FA4BD7" w:rsidP="00BC3166">
            <w:pPr>
              <w:spacing w:after="0" w:line="240" w:lineRule="auto"/>
            </w:pPr>
            <w:r w:rsidRPr="00461DD1">
              <w:t>Machette</w:t>
            </w:r>
          </w:p>
        </w:tc>
      </w:tr>
      <w:tr w:rsidR="00FA4BD7" w:rsidRPr="00BC3166" w14:paraId="3AA77A17" w14:textId="77777777" w:rsidTr="00FA4BD7">
        <w:trPr>
          <w:trHeight w:val="170"/>
        </w:trPr>
        <w:tc>
          <w:tcPr>
            <w:tcW w:w="779" w:type="pct"/>
          </w:tcPr>
          <w:p w14:paraId="3611D99D"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16A6A72E" w14:textId="721F4E75" w:rsidR="00FA4BD7" w:rsidRPr="00461DD1" w:rsidRDefault="00FA4BD7" w:rsidP="00BC3166">
            <w:pPr>
              <w:spacing w:after="0" w:line="240" w:lineRule="auto"/>
            </w:pPr>
            <w:r w:rsidRPr="00461DD1">
              <w:t>Lime</w:t>
            </w:r>
          </w:p>
        </w:tc>
      </w:tr>
      <w:tr w:rsidR="00FA4BD7" w:rsidRPr="00BC3166" w14:paraId="56360BE2" w14:textId="77777777" w:rsidTr="00FA4BD7">
        <w:trPr>
          <w:trHeight w:val="170"/>
        </w:trPr>
        <w:tc>
          <w:tcPr>
            <w:tcW w:w="779" w:type="pct"/>
          </w:tcPr>
          <w:p w14:paraId="62A1C94A"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46039BB9" w14:textId="65D6204B" w:rsidR="00FA4BD7" w:rsidRPr="00461DD1" w:rsidRDefault="00FA4BD7" w:rsidP="00BC3166">
            <w:pPr>
              <w:spacing w:after="0" w:line="240" w:lineRule="auto"/>
            </w:pPr>
            <w:r w:rsidRPr="00461DD1">
              <w:t>Pelle</w:t>
            </w:r>
          </w:p>
        </w:tc>
      </w:tr>
      <w:tr w:rsidR="00FA4BD7" w:rsidRPr="00BC3166" w14:paraId="240B2AEB" w14:textId="77777777" w:rsidTr="00FA4BD7">
        <w:trPr>
          <w:trHeight w:val="170"/>
        </w:trPr>
        <w:tc>
          <w:tcPr>
            <w:tcW w:w="779" w:type="pct"/>
          </w:tcPr>
          <w:p w14:paraId="5F390E94"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7272D057" w14:textId="73B4193C" w:rsidR="00FA4BD7" w:rsidRPr="00461DD1" w:rsidRDefault="00FA4BD7" w:rsidP="00BC3166">
            <w:pPr>
              <w:spacing w:after="0" w:line="240" w:lineRule="auto"/>
            </w:pPr>
            <w:r w:rsidRPr="00461DD1">
              <w:t>Houe</w:t>
            </w:r>
          </w:p>
        </w:tc>
      </w:tr>
      <w:tr w:rsidR="00FA4BD7" w:rsidRPr="00BC3166" w14:paraId="6375CE16" w14:textId="77777777" w:rsidTr="00FA4BD7">
        <w:trPr>
          <w:trHeight w:val="170"/>
        </w:trPr>
        <w:tc>
          <w:tcPr>
            <w:tcW w:w="779" w:type="pct"/>
          </w:tcPr>
          <w:p w14:paraId="7F711052"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5B7A3C6E" w14:textId="2AF1204E" w:rsidR="00FA4BD7" w:rsidRPr="00461DD1" w:rsidRDefault="00FA4BD7" w:rsidP="00BC3166">
            <w:pPr>
              <w:spacing w:after="0" w:line="240" w:lineRule="auto"/>
            </w:pPr>
            <w:r w:rsidRPr="00461DD1">
              <w:t xml:space="preserve">Gallon arpenteur de </w:t>
            </w:r>
          </w:p>
        </w:tc>
      </w:tr>
      <w:tr w:rsidR="00FA4BD7" w:rsidRPr="00BC3166" w14:paraId="3FAA2995" w14:textId="77777777" w:rsidTr="00FA4BD7">
        <w:trPr>
          <w:trHeight w:val="170"/>
        </w:trPr>
        <w:tc>
          <w:tcPr>
            <w:tcW w:w="779" w:type="pct"/>
          </w:tcPr>
          <w:p w14:paraId="2D802F01"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3970177B" w14:textId="6E1CACFD" w:rsidR="00FA4BD7" w:rsidRPr="00461DD1" w:rsidRDefault="00FA4BD7" w:rsidP="00BC3166">
            <w:pPr>
              <w:spacing w:after="0" w:line="240" w:lineRule="auto"/>
            </w:pPr>
            <w:r w:rsidRPr="00461DD1">
              <w:t>Hache</w:t>
            </w:r>
          </w:p>
        </w:tc>
      </w:tr>
      <w:tr w:rsidR="00FA4BD7" w:rsidRPr="00BC3166" w14:paraId="57F1B160" w14:textId="77777777" w:rsidTr="00FA4BD7">
        <w:trPr>
          <w:trHeight w:val="170"/>
        </w:trPr>
        <w:tc>
          <w:tcPr>
            <w:tcW w:w="779" w:type="pct"/>
          </w:tcPr>
          <w:p w14:paraId="47540406"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7E0A09C0" w14:textId="29980066" w:rsidR="00FA4BD7" w:rsidRPr="00461DD1" w:rsidRDefault="00FA4BD7" w:rsidP="00BC3166">
            <w:pPr>
              <w:spacing w:after="0" w:line="240" w:lineRule="auto"/>
            </w:pPr>
            <w:r w:rsidRPr="00461DD1">
              <w:t>Transplantoir</w:t>
            </w:r>
          </w:p>
        </w:tc>
      </w:tr>
      <w:tr w:rsidR="00FA4BD7" w:rsidRPr="00BC3166" w14:paraId="387C711D" w14:textId="77777777" w:rsidTr="00FA4BD7">
        <w:trPr>
          <w:trHeight w:val="170"/>
        </w:trPr>
        <w:tc>
          <w:tcPr>
            <w:tcW w:w="779" w:type="pct"/>
          </w:tcPr>
          <w:p w14:paraId="7D2F98B8"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6E2E82AB" w14:textId="7D2B3224" w:rsidR="00FA4BD7" w:rsidRPr="00461DD1" w:rsidRDefault="00FA4BD7" w:rsidP="00BC3166">
            <w:pPr>
              <w:spacing w:after="0" w:line="240" w:lineRule="auto"/>
            </w:pPr>
            <w:r w:rsidRPr="00461DD1">
              <w:t>Arrosoir</w:t>
            </w:r>
          </w:p>
        </w:tc>
      </w:tr>
      <w:tr w:rsidR="00FA4BD7" w:rsidRPr="00BC3166" w14:paraId="5AFF73A5" w14:textId="77777777" w:rsidTr="00FA4BD7">
        <w:trPr>
          <w:trHeight w:val="170"/>
        </w:trPr>
        <w:tc>
          <w:tcPr>
            <w:tcW w:w="779" w:type="pct"/>
          </w:tcPr>
          <w:p w14:paraId="52573293"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190C496B" w14:textId="7DF961CB" w:rsidR="00FA4BD7" w:rsidRPr="00461DD1" w:rsidRDefault="00FA4BD7" w:rsidP="00BC3166">
            <w:pPr>
              <w:spacing w:after="0" w:line="240" w:lineRule="auto"/>
            </w:pPr>
            <w:r w:rsidRPr="00461DD1">
              <w:t>Râteau</w:t>
            </w:r>
          </w:p>
        </w:tc>
      </w:tr>
      <w:tr w:rsidR="00FA4BD7" w:rsidRPr="00BC3166" w14:paraId="104D2463" w14:textId="77777777" w:rsidTr="00FA4BD7">
        <w:trPr>
          <w:trHeight w:val="170"/>
        </w:trPr>
        <w:tc>
          <w:tcPr>
            <w:tcW w:w="779" w:type="pct"/>
          </w:tcPr>
          <w:p w14:paraId="788AFB10" w14:textId="77777777" w:rsidR="00FA4BD7" w:rsidRPr="00461DD1" w:rsidRDefault="00FA4BD7" w:rsidP="00FA4BD7">
            <w:pPr>
              <w:numPr>
                <w:ilvl w:val="0"/>
                <w:numId w:val="56"/>
              </w:numPr>
              <w:spacing w:after="0" w:line="240" w:lineRule="auto"/>
            </w:pPr>
          </w:p>
        </w:tc>
        <w:tc>
          <w:tcPr>
            <w:tcW w:w="4221" w:type="pct"/>
            <w:shd w:val="clear" w:color="auto" w:fill="auto"/>
            <w:vAlign w:val="center"/>
            <w:hideMark/>
          </w:tcPr>
          <w:p w14:paraId="150467AC" w14:textId="763C0B50" w:rsidR="00FA4BD7" w:rsidRPr="00461DD1" w:rsidRDefault="00FA4BD7" w:rsidP="00BC3166">
            <w:pPr>
              <w:spacing w:after="0" w:line="240" w:lineRule="auto"/>
            </w:pPr>
            <w:r w:rsidRPr="00461DD1">
              <w:t>Pioche</w:t>
            </w:r>
          </w:p>
        </w:tc>
      </w:tr>
    </w:tbl>
    <w:p w14:paraId="2DCFA0C9" w14:textId="77777777" w:rsidR="00BC3166" w:rsidRDefault="00BC3166" w:rsidP="00FB4DBA">
      <w:pPr>
        <w:pStyle w:val="Corpsdetexte"/>
        <w:rPr>
          <w:rFonts w:ascii="Georgia" w:eastAsia="Calibri" w:hAnsi="Georgia" w:cs="Times New Roman"/>
          <w:color w:val="585756"/>
          <w:kern w:val="0"/>
          <w:sz w:val="21"/>
          <w:szCs w:val="22"/>
          <w:lang w:val="fr-BE"/>
        </w:rPr>
      </w:pPr>
    </w:p>
    <w:p w14:paraId="1700BE45" w14:textId="620B5D1B" w:rsidR="00FA4BD7" w:rsidRDefault="00FA4BD7" w:rsidP="00FA4BD7">
      <w:pPr>
        <w:pStyle w:val="Corpsdetexte"/>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Lot 2</w:t>
      </w:r>
      <w:r w:rsidR="00461DD1">
        <w:rPr>
          <w:rFonts w:ascii="Georgia" w:eastAsia="Calibri" w:hAnsi="Georgia" w:cs="Times New Roman"/>
          <w:color w:val="585756"/>
          <w:kern w:val="0"/>
          <w:sz w:val="21"/>
          <w:szCs w:val="22"/>
          <w:lang w:val="fr-BE"/>
        </w:rPr>
        <w:t xml:space="preserve"> : </w:t>
      </w:r>
      <w:r w:rsidR="00461DD1" w:rsidRPr="00461DD1">
        <w:rPr>
          <w:rFonts w:ascii="Georgia" w:eastAsia="Calibri" w:hAnsi="Georgia" w:cs="Times New Roman"/>
          <w:color w:val="585756"/>
          <w:kern w:val="0"/>
          <w:sz w:val="21"/>
          <w:szCs w:val="22"/>
          <w:lang w:val="fr-BE"/>
        </w:rPr>
        <w:t>sachets polyéthylènes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7648"/>
      </w:tblGrid>
      <w:tr w:rsidR="00BC3166" w:rsidRPr="00BC3166" w14:paraId="6DE3687B" w14:textId="77777777" w:rsidTr="00FA4BD7">
        <w:trPr>
          <w:trHeight w:val="170"/>
        </w:trPr>
        <w:tc>
          <w:tcPr>
            <w:tcW w:w="779" w:type="pct"/>
            <w:shd w:val="clear" w:color="auto" w:fill="auto"/>
            <w:vAlign w:val="center"/>
            <w:hideMark/>
          </w:tcPr>
          <w:p w14:paraId="60DF9BD5" w14:textId="3017085B" w:rsidR="00BC3166" w:rsidRPr="00461DD1" w:rsidRDefault="00FA4BD7" w:rsidP="00BC3166">
            <w:pPr>
              <w:spacing w:after="0" w:line="240" w:lineRule="auto"/>
            </w:pPr>
            <w:r w:rsidRPr="00461DD1">
              <w:t>N° du poste</w:t>
            </w:r>
          </w:p>
        </w:tc>
        <w:tc>
          <w:tcPr>
            <w:tcW w:w="4221" w:type="pct"/>
            <w:shd w:val="clear" w:color="auto" w:fill="auto"/>
            <w:noWrap/>
            <w:vAlign w:val="center"/>
            <w:hideMark/>
          </w:tcPr>
          <w:p w14:paraId="7D6A30E9" w14:textId="51C2FEDA" w:rsidR="00BC3166" w:rsidRPr="00461DD1" w:rsidRDefault="00FA4BD7" w:rsidP="00BC3166">
            <w:pPr>
              <w:spacing w:after="0" w:line="240" w:lineRule="auto"/>
            </w:pPr>
            <w:r w:rsidRPr="00461DD1">
              <w:t>Poste</w:t>
            </w:r>
          </w:p>
        </w:tc>
      </w:tr>
      <w:tr w:rsidR="00FA4BD7" w:rsidRPr="00BC3166" w14:paraId="09F34411" w14:textId="77777777" w:rsidTr="00FA4BD7">
        <w:trPr>
          <w:trHeight w:val="170"/>
        </w:trPr>
        <w:tc>
          <w:tcPr>
            <w:tcW w:w="779" w:type="pct"/>
            <w:shd w:val="clear" w:color="auto" w:fill="auto"/>
            <w:vAlign w:val="center"/>
          </w:tcPr>
          <w:p w14:paraId="1D524515" w14:textId="74CE3AC6" w:rsidR="00FA4BD7" w:rsidRPr="00461DD1" w:rsidRDefault="00FA4BD7" w:rsidP="00FA4BD7">
            <w:pPr>
              <w:numPr>
                <w:ilvl w:val="0"/>
                <w:numId w:val="57"/>
              </w:numPr>
              <w:spacing w:after="0" w:line="240" w:lineRule="auto"/>
            </w:pPr>
          </w:p>
        </w:tc>
        <w:tc>
          <w:tcPr>
            <w:tcW w:w="4221" w:type="pct"/>
            <w:shd w:val="clear" w:color="auto" w:fill="auto"/>
            <w:noWrap/>
            <w:vAlign w:val="center"/>
          </w:tcPr>
          <w:p w14:paraId="7830F9FD" w14:textId="528921F0" w:rsidR="00FA4BD7" w:rsidRPr="00461DD1" w:rsidRDefault="00461DD1" w:rsidP="00BC3166">
            <w:pPr>
              <w:spacing w:after="0" w:line="240" w:lineRule="auto"/>
            </w:pPr>
            <w:r w:rsidRPr="00461DD1">
              <w:t>Sachets</w:t>
            </w:r>
            <w:r w:rsidR="00BD5325" w:rsidRPr="00461DD1">
              <w:t xml:space="preserve"> polyéthylènes</w:t>
            </w:r>
          </w:p>
        </w:tc>
      </w:tr>
    </w:tbl>
    <w:p w14:paraId="18DB5EF1" w14:textId="77777777" w:rsidR="00BC3166" w:rsidRDefault="00BC3166" w:rsidP="00FA4BD7">
      <w:pPr>
        <w:pStyle w:val="Corpsdetexte"/>
        <w:spacing w:after="0" w:line="240" w:lineRule="auto"/>
        <w:rPr>
          <w:rFonts w:ascii="Georgia" w:eastAsia="Calibri" w:hAnsi="Georgia" w:cs="Times New Roman"/>
          <w:color w:val="585756"/>
          <w:kern w:val="0"/>
          <w:sz w:val="21"/>
          <w:szCs w:val="22"/>
          <w:lang w:val="fr-BE"/>
        </w:rPr>
      </w:pPr>
    </w:p>
    <w:p w14:paraId="5EF14B99" w14:textId="7B2F68C7" w:rsidR="00FB4DBA" w:rsidRPr="00FA4BD7"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Ces postes </w:t>
      </w:r>
      <w:r w:rsidR="00461DD1">
        <w:rPr>
          <w:rFonts w:ascii="Georgia" w:eastAsia="Calibri" w:hAnsi="Georgia" w:cs="Times New Roman"/>
          <w:color w:val="585756"/>
          <w:kern w:val="0"/>
          <w:sz w:val="21"/>
          <w:szCs w:val="22"/>
          <w:lang w:val="fr-BE"/>
        </w:rPr>
        <w:t xml:space="preserve">pour chaque </w:t>
      </w:r>
      <w:proofErr w:type="gramStart"/>
      <w:r w:rsidR="00461DD1">
        <w:rPr>
          <w:rFonts w:ascii="Georgia" w:eastAsia="Calibri" w:hAnsi="Georgia" w:cs="Times New Roman"/>
          <w:color w:val="585756"/>
          <w:kern w:val="0"/>
          <w:sz w:val="21"/>
          <w:szCs w:val="22"/>
          <w:lang w:val="fr-BE"/>
        </w:rPr>
        <w:t xml:space="preserve">lot,  </w:t>
      </w:r>
      <w:r w:rsidRPr="00211A79">
        <w:rPr>
          <w:rFonts w:ascii="Georgia" w:eastAsia="Calibri" w:hAnsi="Georgia" w:cs="Times New Roman"/>
          <w:color w:val="585756"/>
          <w:kern w:val="0"/>
          <w:sz w:val="21"/>
          <w:szCs w:val="22"/>
          <w:lang w:val="fr-BE"/>
        </w:rPr>
        <w:t>seront</w:t>
      </w:r>
      <w:proofErr w:type="gramEnd"/>
      <w:r w:rsidRPr="00211A79">
        <w:rPr>
          <w:rFonts w:ascii="Georgia" w:eastAsia="Calibri" w:hAnsi="Georgia" w:cs="Times New Roman"/>
          <w:color w:val="585756"/>
          <w:kern w:val="0"/>
          <w:sz w:val="21"/>
          <w:szCs w:val="22"/>
          <w:lang w:val="fr-BE"/>
        </w:rPr>
        <w:t xml:space="preserve"> groupés et forment un seul lot. Il n’est pas possible de soumissionner pour un ou plusieurs postes et le soumissionnaire est tenu de remettre prix pour tous les postes d’un même lot.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0" w:name="_Toc364253069"/>
      <w:bookmarkStart w:id="41" w:name="_Toc52536006"/>
      <w:r>
        <w:t>Durée du marché</w:t>
      </w:r>
      <w:bookmarkEnd w:id="40"/>
      <w:r>
        <w:rPr>
          <w:rStyle w:val="Appelnotedebasdep"/>
        </w:rPr>
        <w:footnoteReference w:id="9"/>
      </w:r>
      <w:bookmarkEnd w:id="41"/>
    </w:p>
    <w:p w14:paraId="1260F247" w14:textId="7EDE0282" w:rsidR="00FB4DBA" w:rsidRPr="00B01F74" w:rsidRDefault="00FB4DBA" w:rsidP="00FB4DBA">
      <w:pPr>
        <w:pStyle w:val="Corpsdetexte"/>
        <w:rPr>
          <w:rFonts w:ascii="Georgia" w:hAnsi="Georgia" w:cs="Arial"/>
          <w:sz w:val="21"/>
          <w:szCs w:val="21"/>
        </w:rPr>
      </w:pPr>
      <w:r w:rsidRPr="00211A79">
        <w:rPr>
          <w:rFonts w:ascii="Georgia" w:eastAsia="Calibri" w:hAnsi="Georgia" w:cs="Times New Roman"/>
          <w:color w:val="585756"/>
          <w:kern w:val="0"/>
          <w:sz w:val="21"/>
          <w:szCs w:val="22"/>
          <w:lang w:val="fr-BE"/>
        </w:rPr>
        <w:t xml:space="preserve">Le marché débute pour chacun des </w:t>
      </w:r>
      <w:r w:rsidR="00B01F74" w:rsidRPr="00211A79">
        <w:rPr>
          <w:rFonts w:ascii="Georgia" w:eastAsia="Calibri" w:hAnsi="Georgia" w:cs="Times New Roman"/>
          <w:color w:val="585756"/>
          <w:kern w:val="0"/>
          <w:sz w:val="21"/>
          <w:szCs w:val="22"/>
          <w:lang w:val="fr-BE"/>
        </w:rPr>
        <w:t>lots à</w:t>
      </w:r>
      <w:r w:rsidRPr="00211A79">
        <w:rPr>
          <w:rFonts w:ascii="Georgia" w:eastAsia="Calibri" w:hAnsi="Georgia" w:cs="Times New Roman"/>
          <w:color w:val="585756"/>
          <w:kern w:val="0"/>
          <w:sz w:val="21"/>
          <w:szCs w:val="22"/>
          <w:lang w:val="fr-BE"/>
        </w:rPr>
        <w:t xml:space="preserve"> la notification de l’attribution et</w:t>
      </w:r>
      <w:r w:rsidR="00B01F74">
        <w:rPr>
          <w:rFonts w:ascii="Georgia" w:eastAsia="Calibri" w:hAnsi="Georgia" w:cs="Times New Roman"/>
          <w:color w:val="585756"/>
          <w:kern w:val="0"/>
          <w:sz w:val="21"/>
          <w:szCs w:val="22"/>
          <w:lang w:val="fr-BE"/>
        </w:rPr>
        <w:t xml:space="preserve"> prend fin à la réception définitive. </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2" w:name="_Toc52536007"/>
      <w:bookmarkStart w:id="43" w:name="_Toc257039826"/>
      <w:bookmarkStart w:id="44" w:name="_Toc366161158"/>
      <w:r w:rsidRPr="004846FD">
        <w:t>Variantes</w:t>
      </w:r>
      <w:bookmarkEnd w:id="42"/>
      <w:r w:rsidRPr="004846FD">
        <w:t xml:space="preserve"> </w:t>
      </w:r>
      <w:bookmarkEnd w:id="43"/>
      <w:bookmarkEnd w:id="44"/>
    </w:p>
    <w:p w14:paraId="578B221C" w14:textId="20B1F50D" w:rsidR="00FB4DBA" w:rsidRPr="00B01F74" w:rsidRDefault="00FB4DBA" w:rsidP="00B01F74">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p>
    <w:p w14:paraId="08433675" w14:textId="3CF511A0" w:rsidR="00FB4DBA" w:rsidRDefault="00FB4DBA" w:rsidP="00FB4DBA">
      <w:pPr>
        <w:pStyle w:val="Titre2"/>
        <w:keepLines w:val="0"/>
        <w:widowControl w:val="0"/>
        <w:tabs>
          <w:tab w:val="num" w:pos="576"/>
        </w:tabs>
        <w:suppressAutoHyphens/>
        <w:spacing w:after="240"/>
        <w:ind w:left="578" w:hanging="578"/>
      </w:pPr>
      <w:bookmarkStart w:id="45" w:name="_Ref264270773"/>
      <w:bookmarkStart w:id="46" w:name="_Toc364253071"/>
      <w:bookmarkStart w:id="47" w:name="_Toc52536008"/>
      <w:r>
        <w:t>Option</w:t>
      </w:r>
      <w:bookmarkEnd w:id="45"/>
      <w:bookmarkEnd w:id="46"/>
      <w:bookmarkEnd w:id="47"/>
    </w:p>
    <w:p w14:paraId="1B5AB89A" w14:textId="02D9D131" w:rsidR="00B365E5" w:rsidRDefault="00B365E5" w:rsidP="00FB4DBA">
      <w:pPr>
        <w:pStyle w:val="Corpsdetexte"/>
        <w:rPr>
          <w:rFonts w:ascii="Georgia" w:eastAsia="Calibri" w:hAnsi="Georgia" w:cs="Times New Roman"/>
          <w:color w:val="585756"/>
          <w:kern w:val="0"/>
          <w:sz w:val="21"/>
          <w:szCs w:val="22"/>
          <w:lang w:val="fr-BE"/>
        </w:rPr>
      </w:pPr>
      <w:r w:rsidRPr="00B365E5">
        <w:rPr>
          <w:rFonts w:ascii="Georgia" w:eastAsia="Calibri" w:hAnsi="Georgia" w:cs="Times New Roman"/>
          <w:color w:val="585756"/>
          <w:kern w:val="0"/>
          <w:sz w:val="21"/>
          <w:szCs w:val="22"/>
          <w:lang w:val="fr-BE"/>
        </w:rPr>
        <w:t>Aucune option n’est admise pour ce marché.</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48" w:name="_Toc364253072"/>
      <w:bookmarkStart w:id="49" w:name="_Toc52536009"/>
      <w:r>
        <w:t>Quantité</w:t>
      </w:r>
      <w:bookmarkEnd w:id="48"/>
      <w:bookmarkEnd w:id="49"/>
    </w:p>
    <w:p w14:paraId="062466A7" w14:textId="5E3B2B5E" w:rsidR="00FB4DBA" w:rsidRDefault="00B365E5" w:rsidP="00FB4DBA">
      <w:pPr>
        <w:pStyle w:val="Corpsdetexte"/>
        <w:rPr>
          <w:rFonts w:ascii="Georgia" w:eastAsia="Calibri" w:hAnsi="Georgia" w:cs="Times New Roman"/>
          <w:color w:val="585756"/>
          <w:kern w:val="0"/>
          <w:sz w:val="21"/>
          <w:szCs w:val="22"/>
          <w:lang w:val="fr-BE"/>
        </w:rPr>
      </w:pPr>
      <w:r w:rsidRPr="00B365E5">
        <w:rPr>
          <w:rFonts w:ascii="Georgia" w:eastAsia="Calibri" w:hAnsi="Georgia" w:cs="Times New Roman"/>
          <w:color w:val="585756"/>
          <w:kern w:val="0"/>
          <w:sz w:val="21"/>
          <w:szCs w:val="22"/>
          <w:lang w:val="fr-BE"/>
        </w:rPr>
        <w:t>La détermination des quantités se fera au moyen de bons de commande. Les quantités estimées sont fournies à titre indicatif afin de pouvoir estimer les volumes attendus pour l’attribution du marché.</w:t>
      </w:r>
      <w:r w:rsidR="00FB4DBA" w:rsidRPr="00211A79">
        <w:rPr>
          <w:rFonts w:ascii="Georgia" w:eastAsia="Calibri" w:hAnsi="Georgia" w:cs="Times New Roman"/>
          <w:color w:val="585756"/>
          <w:kern w:val="0"/>
          <w:sz w:val="21"/>
          <w:szCs w:val="22"/>
          <w:lang w:val="fr-BE"/>
        </w:rPr>
        <w:t xml:space="preserve"> </w:t>
      </w:r>
    </w:p>
    <w:p w14:paraId="6729851A" w14:textId="77777777" w:rsidR="00461DD1" w:rsidRPr="00211A79" w:rsidRDefault="00461DD1" w:rsidP="00461DD1">
      <w:pPr>
        <w:pStyle w:val="Corpsdetexte"/>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Lot 1 : </w:t>
      </w:r>
      <w:r w:rsidRPr="00461DD1">
        <w:rPr>
          <w:rFonts w:ascii="Georgia" w:eastAsia="Calibri" w:hAnsi="Georgia" w:cs="Times New Roman"/>
          <w:color w:val="585756"/>
          <w:kern w:val="0"/>
          <w:sz w:val="21"/>
          <w:szCs w:val="22"/>
          <w:lang w:val="fr-BE"/>
        </w:rPr>
        <w:t>matériels et outils aratoires</w:t>
      </w:r>
    </w:p>
    <w:tbl>
      <w:tblPr>
        <w:tblW w:w="3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7"/>
        <w:gridCol w:w="2430"/>
        <w:gridCol w:w="1306"/>
      </w:tblGrid>
      <w:tr w:rsidR="00461DD1" w:rsidRPr="00B365E5" w14:paraId="2CE5C41B" w14:textId="77777777" w:rsidTr="00461DD1">
        <w:trPr>
          <w:trHeight w:val="288"/>
        </w:trPr>
        <w:tc>
          <w:tcPr>
            <w:tcW w:w="2282" w:type="pct"/>
            <w:shd w:val="clear" w:color="auto" w:fill="auto"/>
            <w:vAlign w:val="center"/>
            <w:hideMark/>
          </w:tcPr>
          <w:p w14:paraId="06AF3203" w14:textId="77777777" w:rsidR="00461DD1" w:rsidRPr="00461DD1" w:rsidRDefault="00461DD1" w:rsidP="00B365E5">
            <w:pPr>
              <w:spacing w:after="0" w:line="240" w:lineRule="auto"/>
              <w:jc w:val="center"/>
            </w:pPr>
            <w:r w:rsidRPr="00461DD1">
              <w:t>Item</w:t>
            </w:r>
          </w:p>
        </w:tc>
        <w:tc>
          <w:tcPr>
            <w:tcW w:w="1768" w:type="pct"/>
            <w:shd w:val="clear" w:color="auto" w:fill="auto"/>
            <w:noWrap/>
            <w:vAlign w:val="center"/>
            <w:hideMark/>
          </w:tcPr>
          <w:p w14:paraId="0A1E5717" w14:textId="0E7A3B3E" w:rsidR="00461DD1" w:rsidRPr="00461DD1" w:rsidRDefault="00461DD1" w:rsidP="00B365E5">
            <w:pPr>
              <w:spacing w:after="0" w:line="240" w:lineRule="auto"/>
              <w:jc w:val="center"/>
            </w:pPr>
            <w:r w:rsidRPr="00461DD1">
              <w:t>UNITE</w:t>
            </w:r>
          </w:p>
        </w:tc>
        <w:tc>
          <w:tcPr>
            <w:tcW w:w="950" w:type="pct"/>
            <w:shd w:val="clear" w:color="auto" w:fill="auto"/>
            <w:noWrap/>
            <w:vAlign w:val="center"/>
            <w:hideMark/>
          </w:tcPr>
          <w:p w14:paraId="48FFB119" w14:textId="023F6A9B" w:rsidR="00461DD1" w:rsidRPr="00461DD1" w:rsidRDefault="00461DD1" w:rsidP="00B365E5">
            <w:pPr>
              <w:spacing w:after="0" w:line="240" w:lineRule="auto"/>
              <w:jc w:val="center"/>
            </w:pPr>
            <w:r w:rsidRPr="00461DD1">
              <w:t>QUANTITE</w:t>
            </w:r>
          </w:p>
        </w:tc>
      </w:tr>
      <w:tr w:rsidR="00461DD1" w:rsidRPr="00B365E5" w14:paraId="500CFC82" w14:textId="77777777" w:rsidTr="00461DD1">
        <w:trPr>
          <w:trHeight w:val="288"/>
        </w:trPr>
        <w:tc>
          <w:tcPr>
            <w:tcW w:w="2282" w:type="pct"/>
            <w:shd w:val="clear" w:color="auto" w:fill="auto"/>
            <w:vAlign w:val="center"/>
            <w:hideMark/>
          </w:tcPr>
          <w:p w14:paraId="05A103D9" w14:textId="77777777" w:rsidR="00461DD1" w:rsidRPr="00461DD1" w:rsidRDefault="00461DD1" w:rsidP="00B365E5">
            <w:pPr>
              <w:spacing w:after="0" w:line="240" w:lineRule="auto"/>
            </w:pPr>
            <w:r w:rsidRPr="00461DD1">
              <w:t>Brouette</w:t>
            </w:r>
          </w:p>
        </w:tc>
        <w:tc>
          <w:tcPr>
            <w:tcW w:w="1768" w:type="pct"/>
            <w:shd w:val="clear" w:color="auto" w:fill="auto"/>
            <w:noWrap/>
            <w:vAlign w:val="center"/>
            <w:hideMark/>
          </w:tcPr>
          <w:p w14:paraId="0D1D4C9D"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3810E007" w14:textId="2506BC80" w:rsidR="00461DD1" w:rsidRPr="00461DD1" w:rsidRDefault="00461DD1" w:rsidP="00B365E5">
            <w:pPr>
              <w:spacing w:after="0" w:line="240" w:lineRule="auto"/>
              <w:jc w:val="right"/>
            </w:pPr>
            <w:r w:rsidRPr="00461DD1">
              <w:t>50,00</w:t>
            </w:r>
          </w:p>
        </w:tc>
      </w:tr>
      <w:tr w:rsidR="00461DD1" w:rsidRPr="00B365E5" w14:paraId="37715473" w14:textId="77777777" w:rsidTr="00461DD1">
        <w:trPr>
          <w:trHeight w:val="288"/>
        </w:trPr>
        <w:tc>
          <w:tcPr>
            <w:tcW w:w="2282" w:type="pct"/>
            <w:shd w:val="clear" w:color="auto" w:fill="auto"/>
            <w:vAlign w:val="center"/>
            <w:hideMark/>
          </w:tcPr>
          <w:p w14:paraId="1D3FF167" w14:textId="77777777" w:rsidR="00461DD1" w:rsidRPr="00461DD1" w:rsidRDefault="00461DD1" w:rsidP="00B365E5">
            <w:pPr>
              <w:spacing w:after="0" w:line="240" w:lineRule="auto"/>
            </w:pPr>
            <w:r w:rsidRPr="00461DD1">
              <w:t>Machette</w:t>
            </w:r>
          </w:p>
        </w:tc>
        <w:tc>
          <w:tcPr>
            <w:tcW w:w="1768" w:type="pct"/>
            <w:shd w:val="clear" w:color="auto" w:fill="auto"/>
            <w:noWrap/>
            <w:vAlign w:val="center"/>
            <w:hideMark/>
          </w:tcPr>
          <w:p w14:paraId="391CBEA8"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1ECAFC63" w14:textId="3B541DC4" w:rsidR="00461DD1" w:rsidRPr="00461DD1" w:rsidRDefault="00461DD1" w:rsidP="00B365E5">
            <w:pPr>
              <w:spacing w:after="0" w:line="240" w:lineRule="auto"/>
              <w:jc w:val="right"/>
            </w:pPr>
            <w:r w:rsidRPr="00461DD1">
              <w:t>500,00</w:t>
            </w:r>
          </w:p>
        </w:tc>
      </w:tr>
      <w:tr w:rsidR="00461DD1" w:rsidRPr="00B365E5" w14:paraId="6AFF3073" w14:textId="77777777" w:rsidTr="00461DD1">
        <w:trPr>
          <w:trHeight w:val="288"/>
        </w:trPr>
        <w:tc>
          <w:tcPr>
            <w:tcW w:w="2282" w:type="pct"/>
            <w:shd w:val="clear" w:color="auto" w:fill="auto"/>
            <w:vAlign w:val="center"/>
            <w:hideMark/>
          </w:tcPr>
          <w:p w14:paraId="11C18DEE" w14:textId="77777777" w:rsidR="00461DD1" w:rsidRPr="00461DD1" w:rsidRDefault="00461DD1" w:rsidP="00B365E5">
            <w:pPr>
              <w:spacing w:after="0" w:line="240" w:lineRule="auto"/>
            </w:pPr>
            <w:r w:rsidRPr="00461DD1">
              <w:t>Lime</w:t>
            </w:r>
          </w:p>
        </w:tc>
        <w:tc>
          <w:tcPr>
            <w:tcW w:w="1768" w:type="pct"/>
            <w:shd w:val="clear" w:color="auto" w:fill="auto"/>
            <w:noWrap/>
            <w:vAlign w:val="center"/>
            <w:hideMark/>
          </w:tcPr>
          <w:p w14:paraId="496EA83F"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353948FC" w14:textId="42E08B7D" w:rsidR="00461DD1" w:rsidRPr="00461DD1" w:rsidRDefault="00461DD1" w:rsidP="00B365E5">
            <w:pPr>
              <w:spacing w:after="0" w:line="240" w:lineRule="auto"/>
              <w:jc w:val="right"/>
            </w:pPr>
            <w:r w:rsidRPr="00461DD1">
              <w:t>100,00</w:t>
            </w:r>
          </w:p>
        </w:tc>
      </w:tr>
      <w:tr w:rsidR="00461DD1" w:rsidRPr="00B365E5" w14:paraId="2495BD96" w14:textId="77777777" w:rsidTr="00461DD1">
        <w:trPr>
          <w:trHeight w:val="288"/>
        </w:trPr>
        <w:tc>
          <w:tcPr>
            <w:tcW w:w="2282" w:type="pct"/>
            <w:shd w:val="clear" w:color="auto" w:fill="auto"/>
            <w:vAlign w:val="center"/>
            <w:hideMark/>
          </w:tcPr>
          <w:p w14:paraId="5AF29341" w14:textId="77777777" w:rsidR="00461DD1" w:rsidRPr="00461DD1" w:rsidRDefault="00461DD1" w:rsidP="00B365E5">
            <w:pPr>
              <w:spacing w:after="0" w:line="240" w:lineRule="auto"/>
            </w:pPr>
            <w:r w:rsidRPr="00461DD1">
              <w:t>Pelle</w:t>
            </w:r>
          </w:p>
        </w:tc>
        <w:tc>
          <w:tcPr>
            <w:tcW w:w="1768" w:type="pct"/>
            <w:shd w:val="clear" w:color="auto" w:fill="auto"/>
            <w:noWrap/>
            <w:vAlign w:val="center"/>
            <w:hideMark/>
          </w:tcPr>
          <w:p w14:paraId="2707F89C"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77D943E6" w14:textId="3D856E2D" w:rsidR="00461DD1" w:rsidRPr="00461DD1" w:rsidRDefault="00461DD1" w:rsidP="00B365E5">
            <w:pPr>
              <w:spacing w:after="0" w:line="240" w:lineRule="auto"/>
              <w:jc w:val="right"/>
            </w:pPr>
            <w:r w:rsidRPr="00461DD1">
              <w:t>100,00</w:t>
            </w:r>
          </w:p>
        </w:tc>
      </w:tr>
      <w:tr w:rsidR="00461DD1" w:rsidRPr="00B365E5" w14:paraId="649EC4B3" w14:textId="77777777" w:rsidTr="00461DD1">
        <w:trPr>
          <w:trHeight w:val="288"/>
        </w:trPr>
        <w:tc>
          <w:tcPr>
            <w:tcW w:w="2282" w:type="pct"/>
            <w:shd w:val="clear" w:color="auto" w:fill="auto"/>
            <w:vAlign w:val="center"/>
            <w:hideMark/>
          </w:tcPr>
          <w:p w14:paraId="1F96F13C" w14:textId="77777777" w:rsidR="00461DD1" w:rsidRPr="00461DD1" w:rsidRDefault="00461DD1" w:rsidP="00B365E5">
            <w:pPr>
              <w:spacing w:after="0" w:line="240" w:lineRule="auto"/>
            </w:pPr>
            <w:r w:rsidRPr="00461DD1">
              <w:t>Houe</w:t>
            </w:r>
          </w:p>
        </w:tc>
        <w:tc>
          <w:tcPr>
            <w:tcW w:w="1768" w:type="pct"/>
            <w:shd w:val="clear" w:color="auto" w:fill="auto"/>
            <w:noWrap/>
            <w:vAlign w:val="center"/>
            <w:hideMark/>
          </w:tcPr>
          <w:p w14:paraId="7CB13C6F"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36686845" w14:textId="5DFFE873" w:rsidR="00461DD1" w:rsidRPr="00461DD1" w:rsidRDefault="00461DD1" w:rsidP="00B365E5">
            <w:pPr>
              <w:spacing w:after="0" w:line="240" w:lineRule="auto"/>
              <w:jc w:val="right"/>
            </w:pPr>
            <w:r w:rsidRPr="00461DD1">
              <w:t>100,00</w:t>
            </w:r>
          </w:p>
        </w:tc>
      </w:tr>
      <w:tr w:rsidR="00461DD1" w:rsidRPr="00B365E5" w14:paraId="1FA0DC07" w14:textId="77777777" w:rsidTr="00461DD1">
        <w:trPr>
          <w:trHeight w:val="288"/>
        </w:trPr>
        <w:tc>
          <w:tcPr>
            <w:tcW w:w="2282" w:type="pct"/>
            <w:shd w:val="clear" w:color="auto" w:fill="auto"/>
            <w:vAlign w:val="center"/>
            <w:hideMark/>
          </w:tcPr>
          <w:p w14:paraId="39ED04FC" w14:textId="77777777" w:rsidR="00461DD1" w:rsidRPr="00461DD1" w:rsidRDefault="00461DD1" w:rsidP="00B365E5">
            <w:pPr>
              <w:spacing w:after="0" w:line="240" w:lineRule="auto"/>
            </w:pPr>
            <w:r w:rsidRPr="00461DD1">
              <w:t xml:space="preserve">Gallon arpenteur de </w:t>
            </w:r>
          </w:p>
        </w:tc>
        <w:tc>
          <w:tcPr>
            <w:tcW w:w="1768" w:type="pct"/>
            <w:shd w:val="clear" w:color="auto" w:fill="auto"/>
            <w:noWrap/>
            <w:vAlign w:val="center"/>
            <w:hideMark/>
          </w:tcPr>
          <w:p w14:paraId="54E4F7FC"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6F0A607A" w14:textId="25663B5B" w:rsidR="00461DD1" w:rsidRPr="00461DD1" w:rsidRDefault="00461DD1" w:rsidP="00B365E5">
            <w:pPr>
              <w:spacing w:after="0" w:line="240" w:lineRule="auto"/>
              <w:jc w:val="right"/>
            </w:pPr>
            <w:r w:rsidRPr="00461DD1">
              <w:t>25,00</w:t>
            </w:r>
          </w:p>
        </w:tc>
      </w:tr>
      <w:tr w:rsidR="00461DD1" w:rsidRPr="00B365E5" w14:paraId="22D1BEB9" w14:textId="77777777" w:rsidTr="00461DD1">
        <w:trPr>
          <w:trHeight w:val="288"/>
        </w:trPr>
        <w:tc>
          <w:tcPr>
            <w:tcW w:w="2282" w:type="pct"/>
            <w:shd w:val="clear" w:color="auto" w:fill="auto"/>
            <w:vAlign w:val="center"/>
            <w:hideMark/>
          </w:tcPr>
          <w:p w14:paraId="7925C0FF" w14:textId="4DCB5D4D" w:rsidR="00461DD1" w:rsidRPr="00461DD1" w:rsidRDefault="00461DD1" w:rsidP="00B365E5">
            <w:pPr>
              <w:spacing w:after="0" w:line="240" w:lineRule="auto"/>
            </w:pPr>
            <w:r w:rsidRPr="00461DD1">
              <w:t>Hache</w:t>
            </w:r>
          </w:p>
        </w:tc>
        <w:tc>
          <w:tcPr>
            <w:tcW w:w="1768" w:type="pct"/>
            <w:shd w:val="clear" w:color="auto" w:fill="auto"/>
            <w:noWrap/>
            <w:vAlign w:val="center"/>
            <w:hideMark/>
          </w:tcPr>
          <w:p w14:paraId="3869E947"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52271F56" w14:textId="390F9224" w:rsidR="00461DD1" w:rsidRPr="00461DD1" w:rsidRDefault="00461DD1" w:rsidP="00B365E5">
            <w:pPr>
              <w:spacing w:after="0" w:line="240" w:lineRule="auto"/>
              <w:jc w:val="right"/>
            </w:pPr>
            <w:r w:rsidRPr="00461DD1">
              <w:t>50,00</w:t>
            </w:r>
          </w:p>
        </w:tc>
      </w:tr>
      <w:tr w:rsidR="00461DD1" w:rsidRPr="00B365E5" w14:paraId="7F19C0CD" w14:textId="77777777" w:rsidTr="00461DD1">
        <w:trPr>
          <w:trHeight w:val="288"/>
        </w:trPr>
        <w:tc>
          <w:tcPr>
            <w:tcW w:w="2282" w:type="pct"/>
            <w:shd w:val="clear" w:color="auto" w:fill="auto"/>
            <w:vAlign w:val="center"/>
            <w:hideMark/>
          </w:tcPr>
          <w:p w14:paraId="638E7D19" w14:textId="77777777" w:rsidR="00461DD1" w:rsidRPr="00461DD1" w:rsidRDefault="00461DD1" w:rsidP="00B365E5">
            <w:pPr>
              <w:spacing w:after="0" w:line="240" w:lineRule="auto"/>
            </w:pPr>
            <w:r w:rsidRPr="00461DD1">
              <w:t>Transplantoir</w:t>
            </w:r>
          </w:p>
        </w:tc>
        <w:tc>
          <w:tcPr>
            <w:tcW w:w="1768" w:type="pct"/>
            <w:shd w:val="clear" w:color="auto" w:fill="auto"/>
            <w:noWrap/>
            <w:vAlign w:val="center"/>
            <w:hideMark/>
          </w:tcPr>
          <w:p w14:paraId="6C620344"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07244A15" w14:textId="2096177B" w:rsidR="00461DD1" w:rsidRPr="00461DD1" w:rsidRDefault="00461DD1" w:rsidP="00B365E5">
            <w:pPr>
              <w:spacing w:after="0" w:line="240" w:lineRule="auto"/>
              <w:jc w:val="right"/>
            </w:pPr>
            <w:r w:rsidRPr="00461DD1">
              <w:t>25,00</w:t>
            </w:r>
          </w:p>
        </w:tc>
      </w:tr>
      <w:tr w:rsidR="00461DD1" w:rsidRPr="00B365E5" w14:paraId="3160A911" w14:textId="77777777" w:rsidTr="00461DD1">
        <w:trPr>
          <w:trHeight w:val="288"/>
        </w:trPr>
        <w:tc>
          <w:tcPr>
            <w:tcW w:w="2282" w:type="pct"/>
            <w:shd w:val="clear" w:color="auto" w:fill="auto"/>
            <w:vAlign w:val="center"/>
            <w:hideMark/>
          </w:tcPr>
          <w:p w14:paraId="1A067B13" w14:textId="77777777" w:rsidR="00461DD1" w:rsidRPr="00461DD1" w:rsidRDefault="00461DD1" w:rsidP="00B365E5">
            <w:pPr>
              <w:spacing w:after="0" w:line="240" w:lineRule="auto"/>
            </w:pPr>
            <w:r w:rsidRPr="00461DD1">
              <w:t>Arrosoir</w:t>
            </w:r>
          </w:p>
        </w:tc>
        <w:tc>
          <w:tcPr>
            <w:tcW w:w="1768" w:type="pct"/>
            <w:shd w:val="clear" w:color="auto" w:fill="auto"/>
            <w:noWrap/>
            <w:vAlign w:val="center"/>
            <w:hideMark/>
          </w:tcPr>
          <w:p w14:paraId="05AC5276"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3EE42214" w14:textId="4B46BFC6" w:rsidR="00461DD1" w:rsidRPr="00461DD1" w:rsidRDefault="00461DD1" w:rsidP="00B365E5">
            <w:pPr>
              <w:spacing w:after="0" w:line="240" w:lineRule="auto"/>
              <w:jc w:val="right"/>
            </w:pPr>
            <w:r w:rsidRPr="00461DD1">
              <w:t>50,00</w:t>
            </w:r>
          </w:p>
        </w:tc>
      </w:tr>
      <w:tr w:rsidR="00461DD1" w:rsidRPr="00B365E5" w14:paraId="40A72C87" w14:textId="77777777" w:rsidTr="00461DD1">
        <w:trPr>
          <w:trHeight w:val="288"/>
        </w:trPr>
        <w:tc>
          <w:tcPr>
            <w:tcW w:w="2282" w:type="pct"/>
            <w:shd w:val="clear" w:color="auto" w:fill="auto"/>
            <w:vAlign w:val="center"/>
            <w:hideMark/>
          </w:tcPr>
          <w:p w14:paraId="6442B429" w14:textId="5C086D1D" w:rsidR="00461DD1" w:rsidRPr="00461DD1" w:rsidRDefault="00461DD1" w:rsidP="00B365E5">
            <w:pPr>
              <w:spacing w:after="0" w:line="240" w:lineRule="auto"/>
            </w:pPr>
            <w:r w:rsidRPr="00461DD1">
              <w:t>Râteau</w:t>
            </w:r>
          </w:p>
        </w:tc>
        <w:tc>
          <w:tcPr>
            <w:tcW w:w="1768" w:type="pct"/>
            <w:shd w:val="clear" w:color="auto" w:fill="auto"/>
            <w:noWrap/>
            <w:vAlign w:val="center"/>
            <w:hideMark/>
          </w:tcPr>
          <w:p w14:paraId="6E067191"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083FBE5E" w14:textId="2C7C628F" w:rsidR="00461DD1" w:rsidRPr="00461DD1" w:rsidRDefault="00461DD1" w:rsidP="00B365E5">
            <w:pPr>
              <w:spacing w:after="0" w:line="240" w:lineRule="auto"/>
              <w:jc w:val="right"/>
            </w:pPr>
            <w:r w:rsidRPr="00461DD1">
              <w:t>50,00</w:t>
            </w:r>
          </w:p>
        </w:tc>
      </w:tr>
      <w:tr w:rsidR="00461DD1" w:rsidRPr="00B365E5" w14:paraId="7E914293" w14:textId="77777777" w:rsidTr="00461DD1">
        <w:trPr>
          <w:trHeight w:val="288"/>
        </w:trPr>
        <w:tc>
          <w:tcPr>
            <w:tcW w:w="2282" w:type="pct"/>
            <w:shd w:val="clear" w:color="auto" w:fill="auto"/>
            <w:vAlign w:val="center"/>
            <w:hideMark/>
          </w:tcPr>
          <w:p w14:paraId="68640B2F" w14:textId="77777777" w:rsidR="00461DD1" w:rsidRPr="00461DD1" w:rsidRDefault="00461DD1" w:rsidP="00B365E5">
            <w:pPr>
              <w:spacing w:after="0" w:line="240" w:lineRule="auto"/>
            </w:pPr>
            <w:r w:rsidRPr="00461DD1">
              <w:t>Pioche</w:t>
            </w:r>
          </w:p>
        </w:tc>
        <w:tc>
          <w:tcPr>
            <w:tcW w:w="1768" w:type="pct"/>
            <w:shd w:val="clear" w:color="auto" w:fill="auto"/>
            <w:noWrap/>
            <w:vAlign w:val="center"/>
            <w:hideMark/>
          </w:tcPr>
          <w:p w14:paraId="610E099A"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729338A0" w14:textId="494A727B" w:rsidR="00461DD1" w:rsidRPr="00461DD1" w:rsidRDefault="00461DD1" w:rsidP="00B365E5">
            <w:pPr>
              <w:spacing w:after="0" w:line="240" w:lineRule="auto"/>
              <w:jc w:val="right"/>
            </w:pPr>
            <w:r w:rsidRPr="00461DD1">
              <w:t>25,00</w:t>
            </w:r>
          </w:p>
        </w:tc>
      </w:tr>
      <w:tr w:rsidR="00461DD1" w:rsidRPr="00B365E5" w14:paraId="799DCC38" w14:textId="77777777" w:rsidTr="00461DD1">
        <w:trPr>
          <w:trHeight w:val="288"/>
        </w:trPr>
        <w:tc>
          <w:tcPr>
            <w:tcW w:w="2282" w:type="pct"/>
            <w:shd w:val="clear" w:color="auto" w:fill="auto"/>
            <w:vAlign w:val="center"/>
            <w:hideMark/>
          </w:tcPr>
          <w:p w14:paraId="25B3F7CA" w14:textId="0128AD75" w:rsidR="00461DD1" w:rsidRPr="00461DD1" w:rsidRDefault="00461DD1" w:rsidP="00B365E5">
            <w:pPr>
              <w:spacing w:after="0" w:line="240" w:lineRule="auto"/>
            </w:pPr>
            <w:proofErr w:type="gramStart"/>
            <w:r w:rsidRPr="00461DD1">
              <w:t>sachets</w:t>
            </w:r>
            <w:proofErr w:type="gramEnd"/>
            <w:r w:rsidRPr="00461DD1">
              <w:t xml:space="preserve"> polyéthylènes</w:t>
            </w:r>
          </w:p>
        </w:tc>
        <w:tc>
          <w:tcPr>
            <w:tcW w:w="1768" w:type="pct"/>
            <w:shd w:val="clear" w:color="auto" w:fill="auto"/>
            <w:noWrap/>
            <w:vAlign w:val="center"/>
            <w:hideMark/>
          </w:tcPr>
          <w:p w14:paraId="0435D9ED" w14:textId="77777777" w:rsidR="00461DD1" w:rsidRPr="00461DD1" w:rsidRDefault="00461DD1" w:rsidP="00B365E5">
            <w:pPr>
              <w:spacing w:after="0" w:line="240" w:lineRule="auto"/>
              <w:jc w:val="center"/>
            </w:pPr>
            <w:r w:rsidRPr="00461DD1">
              <w:t>Piece</w:t>
            </w:r>
          </w:p>
        </w:tc>
        <w:tc>
          <w:tcPr>
            <w:tcW w:w="950" w:type="pct"/>
            <w:shd w:val="clear" w:color="auto" w:fill="auto"/>
            <w:noWrap/>
            <w:vAlign w:val="center"/>
            <w:hideMark/>
          </w:tcPr>
          <w:p w14:paraId="20F60EE6" w14:textId="2C809A05" w:rsidR="00461DD1" w:rsidRPr="00461DD1" w:rsidRDefault="00461DD1" w:rsidP="00B365E5">
            <w:pPr>
              <w:spacing w:after="0" w:line="240" w:lineRule="auto"/>
              <w:jc w:val="right"/>
            </w:pPr>
            <w:r w:rsidRPr="00461DD1">
              <w:t>300.000,00</w:t>
            </w:r>
          </w:p>
        </w:tc>
      </w:tr>
    </w:tbl>
    <w:p w14:paraId="0772DC7F" w14:textId="77777777" w:rsidR="00B365E5" w:rsidRPr="00211A79" w:rsidRDefault="00B365E5" w:rsidP="00FB4DBA">
      <w:pPr>
        <w:pStyle w:val="Corpsdetexte"/>
        <w:rPr>
          <w:rFonts w:ascii="Georgia" w:eastAsia="Calibri" w:hAnsi="Georgia" w:cs="Times New Roman"/>
          <w:color w:val="585756"/>
          <w:kern w:val="0"/>
          <w:sz w:val="21"/>
          <w:szCs w:val="22"/>
          <w:lang w:val="fr-BE"/>
        </w:rPr>
      </w:pPr>
    </w:p>
    <w:p w14:paraId="6458E464" w14:textId="77777777" w:rsidR="00461DD1" w:rsidRDefault="00461DD1" w:rsidP="00461DD1">
      <w:pPr>
        <w:pStyle w:val="Corpsdetexte"/>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Lot 2 : </w:t>
      </w:r>
      <w:r w:rsidRPr="00461DD1">
        <w:rPr>
          <w:rFonts w:ascii="Georgia" w:eastAsia="Calibri" w:hAnsi="Georgia" w:cs="Times New Roman"/>
          <w:color w:val="585756"/>
          <w:kern w:val="0"/>
          <w:sz w:val="21"/>
          <w:szCs w:val="22"/>
          <w:lang w:val="fr-BE"/>
        </w:rPr>
        <w:t>sachets polyéthylènes</w:t>
      </w:r>
    </w:p>
    <w:p w14:paraId="5C48107E" w14:textId="1EFB94C2" w:rsidR="00FB4DBA" w:rsidRDefault="00FB4DBA" w:rsidP="00D07797">
      <w:pPr>
        <w:pStyle w:val="Corpsdetexte"/>
      </w:pPr>
    </w:p>
    <w:tbl>
      <w:tblPr>
        <w:tblW w:w="3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6"/>
        <w:gridCol w:w="2431"/>
        <w:gridCol w:w="1306"/>
      </w:tblGrid>
      <w:tr w:rsidR="00461DD1" w:rsidRPr="00B365E5" w14:paraId="567C3411" w14:textId="77777777" w:rsidTr="00461DD1">
        <w:trPr>
          <w:trHeight w:val="288"/>
        </w:trPr>
        <w:tc>
          <w:tcPr>
            <w:tcW w:w="2281" w:type="pct"/>
            <w:shd w:val="clear" w:color="auto" w:fill="auto"/>
            <w:vAlign w:val="center"/>
            <w:hideMark/>
          </w:tcPr>
          <w:p w14:paraId="4483A0CB" w14:textId="77777777" w:rsidR="00461DD1" w:rsidRPr="00461DD1" w:rsidRDefault="00461DD1" w:rsidP="00844B9B">
            <w:pPr>
              <w:spacing w:after="0" w:line="240" w:lineRule="auto"/>
              <w:jc w:val="center"/>
            </w:pPr>
            <w:r w:rsidRPr="00461DD1">
              <w:t>Item</w:t>
            </w:r>
          </w:p>
        </w:tc>
        <w:tc>
          <w:tcPr>
            <w:tcW w:w="1768" w:type="pct"/>
            <w:shd w:val="clear" w:color="auto" w:fill="auto"/>
            <w:noWrap/>
            <w:vAlign w:val="center"/>
            <w:hideMark/>
          </w:tcPr>
          <w:p w14:paraId="08BC5FD2" w14:textId="77777777" w:rsidR="00461DD1" w:rsidRPr="00461DD1" w:rsidRDefault="00461DD1" w:rsidP="00844B9B">
            <w:pPr>
              <w:spacing w:after="0" w:line="240" w:lineRule="auto"/>
              <w:jc w:val="center"/>
            </w:pPr>
            <w:r w:rsidRPr="00461DD1">
              <w:t>UNITE</w:t>
            </w:r>
          </w:p>
        </w:tc>
        <w:tc>
          <w:tcPr>
            <w:tcW w:w="950" w:type="pct"/>
            <w:shd w:val="clear" w:color="auto" w:fill="auto"/>
            <w:noWrap/>
            <w:vAlign w:val="center"/>
            <w:hideMark/>
          </w:tcPr>
          <w:p w14:paraId="3DB4A71F" w14:textId="77777777" w:rsidR="00461DD1" w:rsidRPr="00461DD1" w:rsidRDefault="00461DD1" w:rsidP="00844B9B">
            <w:pPr>
              <w:spacing w:after="0" w:line="240" w:lineRule="auto"/>
              <w:jc w:val="center"/>
            </w:pPr>
            <w:r w:rsidRPr="00461DD1">
              <w:t>QUANTITE</w:t>
            </w:r>
          </w:p>
        </w:tc>
      </w:tr>
      <w:tr w:rsidR="00461DD1" w:rsidRPr="00B365E5" w14:paraId="3E171B96" w14:textId="77777777" w:rsidTr="00461DD1">
        <w:trPr>
          <w:trHeight w:val="288"/>
        </w:trPr>
        <w:tc>
          <w:tcPr>
            <w:tcW w:w="2281" w:type="pct"/>
            <w:shd w:val="clear" w:color="auto" w:fill="auto"/>
            <w:vAlign w:val="center"/>
            <w:hideMark/>
          </w:tcPr>
          <w:p w14:paraId="05CE537A" w14:textId="77777777" w:rsidR="00461DD1" w:rsidRPr="00461DD1" w:rsidRDefault="00461DD1" w:rsidP="00844B9B">
            <w:pPr>
              <w:spacing w:after="0" w:line="240" w:lineRule="auto"/>
            </w:pPr>
            <w:proofErr w:type="gramStart"/>
            <w:r w:rsidRPr="00461DD1">
              <w:t>sachets</w:t>
            </w:r>
            <w:proofErr w:type="gramEnd"/>
            <w:r w:rsidRPr="00461DD1">
              <w:t xml:space="preserve"> polyéthylènes</w:t>
            </w:r>
          </w:p>
        </w:tc>
        <w:tc>
          <w:tcPr>
            <w:tcW w:w="1768" w:type="pct"/>
            <w:shd w:val="clear" w:color="auto" w:fill="auto"/>
            <w:noWrap/>
            <w:vAlign w:val="center"/>
            <w:hideMark/>
          </w:tcPr>
          <w:p w14:paraId="57653022" w14:textId="77777777" w:rsidR="00461DD1" w:rsidRPr="00461DD1" w:rsidRDefault="00461DD1" w:rsidP="00844B9B">
            <w:pPr>
              <w:spacing w:after="0" w:line="240" w:lineRule="auto"/>
              <w:jc w:val="center"/>
            </w:pPr>
            <w:r w:rsidRPr="00461DD1">
              <w:t>Piece</w:t>
            </w:r>
          </w:p>
        </w:tc>
        <w:tc>
          <w:tcPr>
            <w:tcW w:w="950" w:type="pct"/>
            <w:shd w:val="clear" w:color="auto" w:fill="auto"/>
            <w:noWrap/>
            <w:vAlign w:val="center"/>
            <w:hideMark/>
          </w:tcPr>
          <w:p w14:paraId="5FF466C2" w14:textId="77777777" w:rsidR="00461DD1" w:rsidRPr="00461DD1" w:rsidRDefault="00461DD1" w:rsidP="00844B9B">
            <w:pPr>
              <w:spacing w:after="0" w:line="240" w:lineRule="auto"/>
              <w:jc w:val="right"/>
            </w:pPr>
            <w:r w:rsidRPr="00461DD1">
              <w:t>300.000,00</w:t>
            </w:r>
          </w:p>
        </w:tc>
      </w:tr>
    </w:tbl>
    <w:p w14:paraId="5A508B87" w14:textId="20B6AF13" w:rsidR="00461DD1" w:rsidRDefault="00461DD1" w:rsidP="00D07797">
      <w:pPr>
        <w:pStyle w:val="Corpsdetexte"/>
      </w:pPr>
    </w:p>
    <w:p w14:paraId="3F1EEEA9" w14:textId="77777777" w:rsidR="00461DD1" w:rsidRDefault="00461DD1" w:rsidP="00D07797">
      <w:pPr>
        <w:pStyle w:val="Corpsdetexte"/>
      </w:pPr>
      <w:r>
        <w:br w:type="page"/>
      </w:r>
    </w:p>
    <w:p w14:paraId="7406E50E" w14:textId="1B67320A" w:rsidR="00D07797" w:rsidRDefault="00BF667C" w:rsidP="00BF667C">
      <w:pPr>
        <w:pStyle w:val="Titre1"/>
      </w:pPr>
      <w:bookmarkStart w:id="50" w:name="_Toc52536010"/>
      <w:r>
        <w:t>Procédure</w:t>
      </w:r>
      <w:bookmarkEnd w:id="50"/>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1" w:name="_Toc364253074"/>
      <w:bookmarkStart w:id="52" w:name="_Toc52536011"/>
      <w:bookmarkStart w:id="53" w:name="_Ref224472424"/>
      <w:bookmarkStart w:id="54" w:name="_Ref224472425"/>
      <w:bookmarkStart w:id="55" w:name="_Toc257380481"/>
      <w:bookmarkStart w:id="56" w:name="_Toc260134198"/>
      <w:r>
        <w:t>Mode de passation</w:t>
      </w:r>
      <w:bookmarkEnd w:id="51"/>
      <w:bookmarkEnd w:id="52"/>
    </w:p>
    <w:p w14:paraId="7BE2205F" w14:textId="49D4AC45" w:rsidR="005D38FA" w:rsidRPr="005D38FA" w:rsidRDefault="00BF667C" w:rsidP="005D38FA">
      <w:pPr>
        <w:pStyle w:val="Corpsdetexte"/>
        <w:rPr>
          <w:rFonts w:ascii="Georgia" w:eastAsia="Calibri" w:hAnsi="Georgia" w:cs="Times New Roman"/>
          <w:color w:val="585756"/>
          <w:kern w:val="0"/>
          <w:sz w:val="21"/>
          <w:szCs w:val="22"/>
          <w:lang w:val="fr-BE"/>
        </w:rPr>
      </w:pPr>
      <w:bookmarkStart w:id="57"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5D38FA" w:rsidRPr="005D38FA">
        <w:rPr>
          <w:rFonts w:ascii="Georgia" w:eastAsia="Calibri" w:hAnsi="Georgia" w:cs="Times New Roman"/>
          <w:color w:val="585756"/>
          <w:kern w:val="0"/>
          <w:sz w:val="21"/>
          <w:szCs w:val="22"/>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8" w:name="_Toc52536012"/>
      <w:r w:rsidRPr="0025515F">
        <w:t>Public</w:t>
      </w:r>
      <w:r>
        <w:t>ation</w:t>
      </w:r>
      <w:bookmarkEnd w:id="58"/>
      <w:r w:rsidRPr="0025515F">
        <w:t xml:space="preserve"> </w:t>
      </w:r>
      <w:bookmarkEnd w:id="57"/>
    </w:p>
    <w:p w14:paraId="02C495F4" w14:textId="2BA5BE99" w:rsidR="00644D17" w:rsidRP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Le présent CSC est </w:t>
      </w:r>
      <w:r w:rsidR="00E05CBC" w:rsidRPr="00644D17">
        <w:rPr>
          <w:rFonts w:ascii="Georgia" w:eastAsia="Calibri" w:hAnsi="Georgia" w:cs="Times New Roman"/>
          <w:color w:val="585756"/>
          <w:kern w:val="0"/>
          <w:sz w:val="21"/>
          <w:szCs w:val="22"/>
          <w:lang w:val="fr-BE"/>
        </w:rPr>
        <w:t>publiée</w:t>
      </w:r>
      <w:r w:rsidRPr="00644D17">
        <w:rPr>
          <w:rFonts w:ascii="Georgia" w:eastAsia="Calibri" w:hAnsi="Georgia" w:cs="Times New Roman"/>
          <w:color w:val="585756"/>
          <w:kern w:val="0"/>
          <w:sz w:val="21"/>
          <w:szCs w:val="22"/>
          <w:lang w:val="fr-BE"/>
        </w:rPr>
        <w:t xml:space="preserve"> sur le site Web de </w:t>
      </w:r>
      <w:proofErr w:type="spellStart"/>
      <w:r w:rsidR="00EA6277">
        <w:rPr>
          <w:rFonts w:ascii="Georgia" w:eastAsia="Calibri" w:hAnsi="Georgia" w:cs="Times New Roman"/>
          <w:color w:val="585756"/>
          <w:kern w:val="0"/>
          <w:sz w:val="21"/>
          <w:szCs w:val="22"/>
          <w:lang w:val="fr-BE"/>
        </w:rPr>
        <w:t>Enabel</w:t>
      </w:r>
      <w:proofErr w:type="spellEnd"/>
      <w:r w:rsidR="00EA6277">
        <w:rPr>
          <w:rFonts w:ascii="Georgia" w:eastAsia="Calibri" w:hAnsi="Georgia" w:cs="Times New Roman"/>
          <w:color w:val="585756"/>
          <w:kern w:val="0"/>
          <w:sz w:val="21"/>
          <w:szCs w:val="22"/>
          <w:lang w:val="fr-BE"/>
        </w:rPr>
        <w:t xml:space="preserve"> (</w:t>
      </w:r>
      <w:hyperlink r:id="rId20" w:history="1">
        <w:r w:rsidR="00277483" w:rsidRPr="006E1E5B">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r w:rsidR="00277483">
        <w:rPr>
          <w:rFonts w:ascii="Georgia" w:eastAsia="Calibri" w:hAnsi="Georgia" w:cs="Times New Roman"/>
          <w:color w:val="585756"/>
          <w:kern w:val="0"/>
          <w:sz w:val="21"/>
          <w:szCs w:val="22"/>
          <w:lang w:val="fr-BE"/>
        </w:rPr>
        <w:t xml:space="preserve"> Cette publication constitue une invitation à soumettre offre.</w:t>
      </w:r>
    </w:p>
    <w:p w14:paraId="4AB95FF2" w14:textId="382122F0" w:rsidR="00644D17" w:rsidRPr="00644D17" w:rsidRDefault="00E05CBC" w:rsidP="00644D1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Il sera également publié sur le site local </w:t>
      </w:r>
      <w:hyperlink r:id="rId21" w:history="1">
        <w:r w:rsidRPr="00A52304">
          <w:rPr>
            <w:rStyle w:val="Lienhypertexte"/>
            <w:rFonts w:ascii="Georgia" w:eastAsia="Calibri" w:hAnsi="Georgia" w:cs="Times New Roman"/>
            <w:kern w:val="0"/>
            <w:sz w:val="21"/>
            <w:szCs w:val="22"/>
            <w:lang w:val="fr-BE"/>
          </w:rPr>
          <w:t>www.Mediacongo.net</w:t>
        </w:r>
      </w:hyperlink>
      <w:r>
        <w:rPr>
          <w:rFonts w:ascii="Georgia" w:eastAsia="Calibri" w:hAnsi="Georgia" w:cs="Times New Roman"/>
          <w:color w:val="585756"/>
          <w:kern w:val="0"/>
          <w:sz w:val="21"/>
          <w:szCs w:val="22"/>
          <w:lang w:val="fr-BE"/>
        </w:rPr>
        <w:t xml:space="preserve"> . </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59" w:name="_Toc364253076"/>
      <w:bookmarkStart w:id="60" w:name="_Toc52536013"/>
      <w:r>
        <w:t>Information</w:t>
      </w:r>
      <w:bookmarkEnd w:id="53"/>
      <w:bookmarkEnd w:id="54"/>
      <w:bookmarkEnd w:id="55"/>
      <w:bookmarkEnd w:id="56"/>
      <w:bookmarkEnd w:id="59"/>
      <w:bookmarkEnd w:id="60"/>
    </w:p>
    <w:p w14:paraId="188AB31E" w14:textId="711BDFC2"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E05CBC" w:rsidRPr="00E05CBC">
        <w:rPr>
          <w:rFonts w:ascii="Georgia" w:eastAsia="Calibri" w:hAnsi="Georgia"/>
          <w:color w:val="585756"/>
          <w:sz w:val="21"/>
          <w:szCs w:val="22"/>
        </w:rPr>
        <w:t>la Cellule Marchés publics d’</w:t>
      </w:r>
      <w:proofErr w:type="spellStart"/>
      <w:r w:rsidR="00E05CBC" w:rsidRPr="00E05CBC">
        <w:rPr>
          <w:rFonts w:ascii="Georgia" w:eastAsia="Calibri" w:hAnsi="Georgia"/>
          <w:color w:val="585756"/>
          <w:sz w:val="21"/>
          <w:szCs w:val="22"/>
        </w:rPr>
        <w:t>Enabel</w:t>
      </w:r>
      <w:proofErr w:type="spellEnd"/>
      <w:r w:rsidR="00E05CBC" w:rsidRPr="00E05CBC">
        <w:rPr>
          <w:rFonts w:ascii="Georgia" w:eastAsia="Calibri" w:hAnsi="Georgia"/>
          <w:color w:val="585756"/>
          <w:sz w:val="21"/>
          <w:szCs w:val="22"/>
        </w:rPr>
        <w:t xml:space="preserve"> en RDC (</w:t>
      </w:r>
      <w:r w:rsidR="00461DD1">
        <w:rPr>
          <w:rFonts w:ascii="Georgia" w:eastAsia="Calibri" w:hAnsi="Georgia"/>
          <w:color w:val="585756"/>
          <w:sz w:val="21"/>
          <w:szCs w:val="22"/>
        </w:rPr>
        <w:fldChar w:fldCharType="begin"/>
      </w:r>
      <w:ins w:id="61" w:author="NSHIMIRIMANA, Rénovat" w:date="2024-11-25T19:56:00Z" w16du:dateUtc="2024-11-25T17:56:00Z">
        <w:r w:rsidR="00461DD1">
          <w:rPr>
            <w:rFonts w:ascii="Georgia" w:eastAsia="Calibri" w:hAnsi="Georgia"/>
            <w:color w:val="585756"/>
            <w:sz w:val="21"/>
            <w:szCs w:val="22"/>
          </w:rPr>
          <w:instrText>HYPERLINK "mailto:</w:instrText>
        </w:r>
      </w:ins>
      <w:r w:rsidR="00461DD1" w:rsidRPr="00E05CBC">
        <w:rPr>
          <w:rFonts w:ascii="Georgia" w:eastAsia="Calibri" w:hAnsi="Georgia"/>
          <w:color w:val="585756"/>
          <w:sz w:val="21"/>
          <w:szCs w:val="22"/>
        </w:rPr>
        <w:instrText>procurement.cod@enabel.be</w:instrText>
      </w:r>
      <w:ins w:id="62" w:author="NSHIMIRIMANA, Rénovat" w:date="2024-11-25T19:56:00Z" w16du:dateUtc="2024-11-25T17:56:00Z">
        <w:r w:rsidR="00461DD1">
          <w:rPr>
            <w:rFonts w:ascii="Georgia" w:eastAsia="Calibri" w:hAnsi="Georgia"/>
            <w:color w:val="585756"/>
            <w:sz w:val="21"/>
            <w:szCs w:val="22"/>
          </w:rPr>
          <w:instrText>"</w:instrText>
        </w:r>
      </w:ins>
      <w:r w:rsidR="00461DD1">
        <w:rPr>
          <w:rFonts w:ascii="Georgia" w:eastAsia="Calibri" w:hAnsi="Georgia"/>
          <w:color w:val="585756"/>
          <w:sz w:val="21"/>
          <w:szCs w:val="22"/>
        </w:rPr>
        <w:fldChar w:fldCharType="separate"/>
      </w:r>
      <w:r w:rsidR="00461DD1" w:rsidRPr="00B141F1">
        <w:rPr>
          <w:rStyle w:val="Lienhypertexte"/>
          <w:rFonts w:ascii="Georgia" w:eastAsia="Calibri" w:hAnsi="Georgia"/>
          <w:sz w:val="21"/>
          <w:szCs w:val="22"/>
        </w:rPr>
        <w:t>procurement.cod@enabel.be</w:t>
      </w:r>
      <w:r w:rsidR="00461DD1">
        <w:rPr>
          <w:rFonts w:ascii="Georgia" w:eastAsia="Calibri" w:hAnsi="Georgia"/>
          <w:color w:val="585756"/>
          <w:sz w:val="21"/>
          <w:szCs w:val="22"/>
        </w:rPr>
        <w:fldChar w:fldCharType="end"/>
      </w:r>
      <w:r w:rsidR="00461DD1">
        <w:rPr>
          <w:rFonts w:ascii="Georgia" w:eastAsia="Calibri" w:hAnsi="Georgia"/>
          <w:color w:val="585756"/>
          <w:sz w:val="21"/>
          <w:szCs w:val="22"/>
        </w:rPr>
        <w:t xml:space="preserve"> )</w:t>
      </w:r>
      <w:r w:rsidR="00E05CBC" w:rsidRPr="00E05CBC">
        <w:rPr>
          <w:rFonts w:ascii="Georgia" w:eastAsia="Calibri" w:hAnsi="Georgia"/>
          <w:color w:val="585756"/>
          <w:sz w:val="21"/>
          <w:szCs w:val="22"/>
        </w:rPr>
        <w:t>.</w:t>
      </w:r>
      <w:r w:rsidRPr="00211A79">
        <w:rPr>
          <w:rFonts w:ascii="Georgia" w:eastAsia="Calibri" w:hAnsi="Georgia"/>
          <w:color w:val="585756"/>
          <w:sz w:val="21"/>
          <w:szCs w:val="22"/>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17250150" w14:textId="77777777"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4DF8EB9F" w:rsidR="009804F1"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hyperlink r:id="rId22" w:history="1">
        <w:r w:rsidR="00E05CBC" w:rsidRPr="00A52304">
          <w:rPr>
            <w:rStyle w:val="Lienhypertexte"/>
            <w:rFonts w:ascii="Georgia" w:eastAsia="Calibri" w:hAnsi="Georgia"/>
            <w:sz w:val="21"/>
            <w:szCs w:val="22"/>
          </w:rPr>
          <w:t>www.enabel.be</w:t>
        </w:r>
      </w:hyperlink>
      <w:r w:rsidR="00E05CBC">
        <w:rPr>
          <w:rFonts w:ascii="Georgia" w:eastAsia="Calibri" w:hAnsi="Georgia"/>
          <w:color w:val="585756"/>
          <w:sz w:val="21"/>
          <w:szCs w:val="22"/>
        </w:rPr>
        <w:t xml:space="preserve"> (suivre « travaillez avec nous »).</w:t>
      </w:r>
    </w:p>
    <w:p w14:paraId="3D3C544C" w14:textId="77777777" w:rsidR="00E05CBC" w:rsidRPr="00211A79" w:rsidRDefault="00E05CBC" w:rsidP="009804F1">
      <w:pPr>
        <w:pStyle w:val="BTCtextCTB"/>
        <w:rPr>
          <w:rFonts w:ascii="Georgia" w:eastAsia="Calibri" w:hAnsi="Georgia"/>
          <w:color w:val="585756"/>
          <w:sz w:val="21"/>
          <w:szCs w:val="22"/>
        </w:rPr>
      </w:pP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3" w:name="_Toc260134199"/>
      <w:bookmarkStart w:id="64" w:name="_Toc364253077"/>
      <w:bookmarkStart w:id="65" w:name="_Toc52536014"/>
      <w:r>
        <w:t>Offre</w:t>
      </w:r>
      <w:bookmarkEnd w:id="63"/>
      <w:bookmarkEnd w:id="64"/>
      <w:bookmarkEnd w:id="65"/>
    </w:p>
    <w:p w14:paraId="0A22DEA1" w14:textId="77777777"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6" w:name="_Toc52536015"/>
      <w:bookmarkStart w:id="67" w:name="_Toc257380483"/>
      <w:bookmarkStart w:id="68" w:name="_Toc260134200"/>
      <w:r w:rsidRPr="0026251B">
        <w:t xml:space="preserve">Données à </w:t>
      </w:r>
      <w:proofErr w:type="spellStart"/>
      <w:r w:rsidRPr="0026251B">
        <w:t>mentionner</w:t>
      </w:r>
      <w:proofErr w:type="spellEnd"/>
      <w:r w:rsidRPr="0026251B">
        <w:t xml:space="preserve"> dans </w:t>
      </w:r>
      <w:proofErr w:type="spellStart"/>
      <w:r w:rsidRPr="0026251B">
        <w:t>l’offre</w:t>
      </w:r>
      <w:bookmarkEnd w:id="66"/>
      <w:proofErr w:type="spellEnd"/>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1ADDA2F1"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Pr>
          <w:rFonts w:ascii="Georgia" w:eastAsia="Calibri" w:hAnsi="Georgia" w:cs="Times New Roman"/>
          <w:color w:val="585756"/>
          <w:kern w:val="0"/>
          <w:sz w:val="21"/>
          <w:szCs w:val="22"/>
          <w:lang w:val="fr-BE"/>
        </w:rPr>
        <w:t>.</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69" w:name="_Toc52536016"/>
      <w:r w:rsidRPr="00952034">
        <w:rPr>
          <w:lang w:val="fr-BE"/>
        </w:rPr>
        <w:t>Durée de validité de l’offre</w:t>
      </w:r>
      <w:bookmarkEnd w:id="69"/>
    </w:p>
    <w:p w14:paraId="3B8F49A2" w14:textId="1958A6A9"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70" w:name="_Toc257380485"/>
      <w:bookmarkStart w:id="71" w:name="_Toc260134204"/>
      <w:bookmarkStart w:id="72" w:name="_Toc52536017"/>
      <w:bookmarkEnd w:id="67"/>
      <w:bookmarkEnd w:id="68"/>
      <w:proofErr w:type="spellStart"/>
      <w:r>
        <w:t>Détermination</w:t>
      </w:r>
      <w:proofErr w:type="spellEnd"/>
      <w:r>
        <w:t xml:space="preserve"> des prix</w:t>
      </w:r>
      <w:bookmarkEnd w:id="70"/>
      <w:bookmarkEnd w:id="71"/>
      <w:bookmarkEnd w:id="72"/>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4F24CB0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pPr>
      <w:bookmarkStart w:id="73" w:name="_Toc52536018"/>
      <w:proofErr w:type="spellStart"/>
      <w:r>
        <w:t>Eléments</w:t>
      </w:r>
      <w:proofErr w:type="spellEnd"/>
      <w:r>
        <w:t xml:space="preserve"> </w:t>
      </w:r>
      <w:proofErr w:type="spellStart"/>
      <w:r>
        <w:t>inclus</w:t>
      </w:r>
      <w:proofErr w:type="spellEnd"/>
      <w:r>
        <w:t xml:space="preserve"> dans le prix</w:t>
      </w:r>
      <w:bookmarkEnd w:id="73"/>
    </w:p>
    <w:p w14:paraId="59D2E223" w14:textId="29B2FB1E"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0C6B00A6"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w:t>
      </w:r>
      <w:r w:rsidR="006B13C2" w:rsidRPr="00644D17">
        <w:rPr>
          <w:rFonts w:ascii="Georgia" w:eastAsia="Calibri" w:hAnsi="Georgia"/>
          <w:color w:val="585756"/>
          <w:sz w:val="21"/>
          <w:szCs w:val="22"/>
        </w:rPr>
        <w:t xml:space="preserve"> ; travailleurs</w:t>
      </w:r>
      <w:r w:rsidRPr="00644D17">
        <w:rPr>
          <w:rFonts w:ascii="Georgia" w:eastAsia="Calibri" w:hAnsi="Georgia"/>
          <w:color w:val="585756"/>
          <w:sz w:val="21"/>
          <w:szCs w:val="22"/>
        </w:rPr>
        <w:t xml:space="preserve">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3951E586" w14:textId="424F195D"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8° Les frais de réception.</w:t>
      </w:r>
    </w:p>
    <w:p w14:paraId="6890FC1C" w14:textId="6F8CCDD6" w:rsidR="009804F1" w:rsidRPr="00644D17" w:rsidRDefault="00452A18" w:rsidP="00644D17">
      <w:pPr>
        <w:pStyle w:val="BTCtextCTB"/>
        <w:rPr>
          <w:rFonts w:ascii="Georgia" w:eastAsia="Calibri" w:hAnsi="Georgia"/>
          <w:color w:val="585756"/>
          <w:sz w:val="21"/>
          <w:szCs w:val="22"/>
        </w:rPr>
      </w:pPr>
      <w:r w:rsidRPr="00452A18">
        <w:rPr>
          <w:rFonts w:ascii="Georgia" w:eastAsia="Calibri" w:hAnsi="Georgia"/>
          <w:color w:val="585756"/>
          <w:sz w:val="21"/>
          <w:szCs w:val="22"/>
        </w:rPr>
        <w:t xml:space="preserve">Tous les prix sont DDP (Delivery Duty </w:t>
      </w:r>
      <w:proofErr w:type="spellStart"/>
      <w:r w:rsidRPr="00452A18">
        <w:rPr>
          <w:rFonts w:ascii="Georgia" w:eastAsia="Calibri" w:hAnsi="Georgia"/>
          <w:color w:val="585756"/>
          <w:sz w:val="21"/>
          <w:szCs w:val="22"/>
        </w:rPr>
        <w:t>Paid</w:t>
      </w:r>
      <w:proofErr w:type="spellEnd"/>
      <w:r w:rsidRPr="00452A18">
        <w:rPr>
          <w:rFonts w:ascii="Georgia" w:eastAsia="Calibri" w:hAnsi="Georgia"/>
          <w:color w:val="585756"/>
          <w:sz w:val="21"/>
          <w:szCs w:val="22"/>
        </w:rPr>
        <w:t xml:space="preserve">), dans le lieu de livraison précisé au point 4.10.4 (INCOTERMS 2020). </w:t>
      </w:r>
    </w:p>
    <w:p w14:paraId="1D249C95" w14:textId="35E2AD9D" w:rsidR="009804F1" w:rsidRPr="00AA640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74" w:name="_Toc257380488"/>
      <w:bookmarkStart w:id="75" w:name="_Toc260134207"/>
      <w:bookmarkStart w:id="76" w:name="_Toc52536019"/>
      <w:r w:rsidRPr="00AA6400">
        <w:t xml:space="preserve">Introduction des </w:t>
      </w:r>
      <w:proofErr w:type="spellStart"/>
      <w:r w:rsidRPr="00AA6400">
        <w:t>offres</w:t>
      </w:r>
      <w:bookmarkEnd w:id="74"/>
      <w:bookmarkEnd w:id="75"/>
      <w:bookmarkEnd w:id="76"/>
      <w:proofErr w:type="spellEnd"/>
      <w:r w:rsidR="00621AED">
        <w:t xml:space="preserve"> </w:t>
      </w:r>
    </w:p>
    <w:p w14:paraId="03954E17" w14:textId="77777777" w:rsidR="002E6840" w:rsidRDefault="002E6840" w:rsidP="002E6840">
      <w:pPr>
        <w:pStyle w:val="Corpsdetexte"/>
        <w:rPr>
          <w:rFonts w:cs="Arial"/>
          <w:i/>
          <w:sz w:val="18"/>
          <w:szCs w:val="18"/>
          <w:highlight w:val="lightGray"/>
        </w:rPr>
      </w:pPr>
      <w:r>
        <w:rPr>
          <w:rFonts w:cs="Arial"/>
          <w:i/>
          <w:sz w:val="18"/>
          <w:szCs w:val="18"/>
          <w:highlight w:val="lightGray"/>
        </w:rPr>
        <w:t xml:space="preserve">Article 54 et suivants et art. 83-84 de l’AR du 14 avril 2017 </w:t>
      </w:r>
    </w:p>
    <w:p w14:paraId="11E1704C" w14:textId="04B143B1"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Sans préjudice des variantes éventuelles, le soumissionnaire ne peut remettre qu’une seule offre par lot.</w:t>
      </w:r>
    </w:p>
    <w:p w14:paraId="109DBFF8" w14:textId="77777777"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Le soumissionnaire introduit son offre de la manière suivante :</w:t>
      </w:r>
    </w:p>
    <w:p w14:paraId="4725AE3B" w14:textId="3751213D" w:rsidR="00C67D0C" w:rsidRDefault="00621AED" w:rsidP="00C67D0C">
      <w:pPr>
        <w:pStyle w:val="Titrecouverture"/>
        <w:rPr>
          <w:sz w:val="24"/>
          <w:szCs w:val="24"/>
        </w:rPr>
      </w:pPr>
      <w:r>
        <w:rPr>
          <w:rFonts w:ascii="Georgia" w:hAnsi="Georgia"/>
          <w:sz w:val="21"/>
        </w:rPr>
        <w:t xml:space="preserve">Par mail à l’adresse </w:t>
      </w:r>
      <w:hyperlink r:id="rId23" w:history="1">
        <w:r w:rsidRPr="00A52304">
          <w:rPr>
            <w:rStyle w:val="Lienhypertexte"/>
            <w:rFonts w:ascii="Georgia" w:hAnsi="Georgia"/>
            <w:sz w:val="21"/>
          </w:rPr>
          <w:t>procurement.cod@enabel.be</w:t>
        </w:r>
      </w:hyperlink>
      <w:r>
        <w:rPr>
          <w:rFonts w:ascii="Georgia" w:hAnsi="Georgia"/>
          <w:sz w:val="21"/>
        </w:rPr>
        <w:t xml:space="preserve"> </w:t>
      </w:r>
      <w:r w:rsidR="00C67D0C">
        <w:rPr>
          <w:rFonts w:ascii="Georgia" w:hAnsi="Georgia"/>
          <w:sz w:val="21"/>
        </w:rPr>
        <w:t>, via un document PDF en annexe, avec pour objet de mail « offre CSC_COD20006-10159-</w:t>
      </w:r>
      <w:r w:rsidR="00C67D0C" w:rsidRPr="00C67D0C">
        <w:rPr>
          <w:sz w:val="24"/>
          <w:szCs w:val="24"/>
        </w:rPr>
        <w:t xml:space="preserve"> </w:t>
      </w:r>
      <w:r w:rsidR="00C67D0C" w:rsidRPr="00C67D0C">
        <w:rPr>
          <w:rFonts w:ascii="Georgia" w:hAnsi="Georgia"/>
          <w:sz w:val="21"/>
        </w:rPr>
        <w:t xml:space="preserve">Marché de Fournitures relatif à l’Acquisition des matériels, outils aratoires et autres fournitures d’appui à l’installation des plantations d’hévéa dans les 25 organisations paysannes de </w:t>
      </w:r>
      <w:proofErr w:type="spellStart"/>
      <w:r w:rsidR="00C67D0C" w:rsidRPr="00C67D0C">
        <w:rPr>
          <w:rFonts w:ascii="Georgia" w:hAnsi="Georgia"/>
          <w:sz w:val="21"/>
        </w:rPr>
        <w:t>Lomela</w:t>
      </w:r>
      <w:proofErr w:type="spellEnd"/>
      <w:r w:rsidR="00C67D0C" w:rsidRPr="00C67D0C">
        <w:rPr>
          <w:rFonts w:ascii="Georgia" w:hAnsi="Georgia"/>
          <w:sz w:val="21"/>
        </w:rPr>
        <w:t xml:space="preserve">, </w:t>
      </w:r>
      <w:proofErr w:type="spellStart"/>
      <w:r w:rsidR="00C67D0C" w:rsidRPr="00C67D0C">
        <w:rPr>
          <w:rFonts w:ascii="Georgia" w:hAnsi="Georgia"/>
          <w:sz w:val="21"/>
        </w:rPr>
        <w:t>Lodja</w:t>
      </w:r>
      <w:proofErr w:type="spellEnd"/>
      <w:r w:rsidR="00C67D0C" w:rsidRPr="00C67D0C">
        <w:rPr>
          <w:rFonts w:ascii="Georgia" w:hAnsi="Georgia"/>
          <w:sz w:val="21"/>
        </w:rPr>
        <w:t xml:space="preserve"> et </w:t>
      </w:r>
      <w:proofErr w:type="spellStart"/>
      <w:r w:rsidR="00C67D0C" w:rsidRPr="00C67D0C">
        <w:rPr>
          <w:rFonts w:ascii="Georgia" w:hAnsi="Georgia"/>
          <w:sz w:val="21"/>
        </w:rPr>
        <w:t>Kole</w:t>
      </w:r>
      <w:proofErr w:type="spellEnd"/>
      <w:r w:rsidR="00C67D0C">
        <w:rPr>
          <w:rFonts w:ascii="Georgia" w:hAnsi="Georgia"/>
          <w:sz w:val="21"/>
        </w:rPr>
        <w:t> »</w:t>
      </w:r>
      <w:r w:rsidR="00C67D0C">
        <w:rPr>
          <w:sz w:val="24"/>
          <w:szCs w:val="24"/>
        </w:rPr>
        <w:t xml:space="preserve"> </w:t>
      </w:r>
    </w:p>
    <w:p w14:paraId="3B5E3932" w14:textId="4E04A481" w:rsidR="00FD0EDC" w:rsidRDefault="00C67D0C" w:rsidP="009804F1">
      <w:pPr>
        <w:pStyle w:val="BTCtextCTB"/>
        <w:rPr>
          <w:rFonts w:ascii="Georgia" w:eastAsia="Calibri" w:hAnsi="Georgia"/>
          <w:color w:val="585756"/>
          <w:sz w:val="21"/>
          <w:szCs w:val="22"/>
        </w:rPr>
      </w:pPr>
      <w:r w:rsidRPr="00C67D0C">
        <w:rPr>
          <w:rFonts w:ascii="Georgia" w:eastAsia="Calibri" w:hAnsi="Georgia"/>
          <w:color w:val="585756"/>
          <w:sz w:val="21"/>
          <w:szCs w:val="22"/>
        </w:rPr>
        <w:t>Attention le recours à des sites tels que WeTransfer n’est pas autorisé pour des questions de maintien de la confidentialité et intégrité de l’offre L’ouverture des offres aura lieu à huis clos.</w:t>
      </w:r>
    </w:p>
    <w:p w14:paraId="0175AE1A" w14:textId="4DEDD754" w:rsidR="00621AED" w:rsidRDefault="00621AED" w:rsidP="009804F1">
      <w:pPr>
        <w:pStyle w:val="BTCtextCTB"/>
        <w:rPr>
          <w:rFonts w:ascii="Georgia" w:eastAsia="Calibri" w:hAnsi="Georgia"/>
          <w:color w:val="585756"/>
          <w:sz w:val="21"/>
          <w:szCs w:val="22"/>
        </w:rPr>
      </w:pPr>
      <w:r>
        <w:rPr>
          <w:rFonts w:ascii="Georgia" w:eastAsia="Calibri" w:hAnsi="Georgia"/>
          <w:color w:val="585756"/>
          <w:sz w:val="21"/>
          <w:szCs w:val="22"/>
        </w:rPr>
        <w:t xml:space="preserve">L’offre devra être </w:t>
      </w:r>
      <w:r w:rsidRPr="0060529A">
        <w:rPr>
          <w:rFonts w:ascii="Georgia" w:eastAsia="Calibri" w:hAnsi="Georgia"/>
          <w:color w:val="585756"/>
          <w:sz w:val="21"/>
          <w:szCs w:val="22"/>
          <w:highlight w:val="yellow"/>
        </w:rPr>
        <w:t>réceptionnée le 10/12/2024 à 16h30</w:t>
      </w:r>
      <w:r>
        <w:rPr>
          <w:rFonts w:ascii="Georgia" w:eastAsia="Calibri" w:hAnsi="Georgia"/>
          <w:color w:val="585756"/>
          <w:sz w:val="21"/>
          <w:szCs w:val="22"/>
        </w:rPr>
        <w:t xml:space="preserve"> au plus tard (heure de Kinshasa-RD Congo)</w:t>
      </w:r>
    </w:p>
    <w:p w14:paraId="68A2288D" w14:textId="1DCAAC52" w:rsidR="00621AED" w:rsidRDefault="00621AED" w:rsidP="009804F1">
      <w:pPr>
        <w:pStyle w:val="BTCtextCTB"/>
        <w:rPr>
          <w:rFonts w:ascii="Georgia" w:eastAsia="Calibri" w:hAnsi="Georgia"/>
          <w:color w:val="585756"/>
          <w:sz w:val="21"/>
          <w:szCs w:val="22"/>
        </w:rPr>
      </w:pPr>
      <w:r>
        <w:rPr>
          <w:rFonts w:ascii="Georgia" w:eastAsia="Calibri" w:hAnsi="Georgia"/>
          <w:color w:val="585756"/>
          <w:sz w:val="21"/>
          <w:szCs w:val="22"/>
        </w:rPr>
        <w:t xml:space="preserve">Toute offre doit parvenir avant la date et l’heure ultime de </w:t>
      </w:r>
      <w:r w:rsidR="00C67D0C">
        <w:rPr>
          <w:rFonts w:ascii="Georgia" w:eastAsia="Calibri" w:hAnsi="Georgia"/>
          <w:color w:val="585756"/>
          <w:sz w:val="21"/>
          <w:szCs w:val="22"/>
        </w:rPr>
        <w:t xml:space="preserve">dépôt. </w:t>
      </w:r>
    </w:p>
    <w:p w14:paraId="03150906" w14:textId="31662B49" w:rsidR="00C67D0C" w:rsidRPr="008C4A21" w:rsidRDefault="00C67D0C" w:rsidP="009804F1">
      <w:pPr>
        <w:pStyle w:val="BTCtextCTB"/>
        <w:rPr>
          <w:rFonts w:ascii="Georgia" w:eastAsia="Calibri" w:hAnsi="Georgia"/>
          <w:color w:val="585756"/>
          <w:sz w:val="21"/>
          <w:szCs w:val="22"/>
        </w:rPr>
      </w:pPr>
      <w:r>
        <w:rPr>
          <w:rFonts w:ascii="Georgia" w:eastAsia="Calibri" w:hAnsi="Georgia"/>
          <w:color w:val="585756"/>
          <w:sz w:val="21"/>
          <w:szCs w:val="22"/>
        </w:rPr>
        <w:t>Les offres parvenues tardivement ne seront pas acceptées (Article 83 de l’AR Passation).</w:t>
      </w:r>
    </w:p>
    <w:p w14:paraId="731CE9E5" w14:textId="77777777" w:rsidR="009804F1" w:rsidRPr="006A46F9"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7" w:name="_Toc52536020"/>
      <w:r w:rsidRPr="006A46F9">
        <w:rPr>
          <w:lang w:val="fr-BE"/>
        </w:rPr>
        <w:t>Modification ou retrait d’une offre déjà introduite</w:t>
      </w:r>
      <w:bookmarkEnd w:id="77"/>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w:t>
      </w:r>
      <w:proofErr w:type="spellStart"/>
      <w:r w:rsidRPr="008C4A21">
        <w:rPr>
          <w:rFonts w:ascii="Georgia" w:eastAsia="Calibri" w:hAnsi="Georgia"/>
          <w:color w:val="585756"/>
          <w:sz w:val="21"/>
          <w:szCs w:val="22"/>
        </w:rPr>
        <w:t>tendering</w:t>
      </w:r>
      <w:proofErr w:type="spellEnd"/>
      <w:r w:rsidRPr="008C4A21">
        <w:rPr>
          <w:rFonts w:ascii="Georgia" w:eastAsia="Calibri" w:hAnsi="Georgia"/>
          <w:color w:val="585756"/>
          <w:sz w:val="21"/>
          <w:szCs w:val="22"/>
        </w:rPr>
        <w:t>,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6A3B57C4" w:rsidR="009804F1" w:rsidRPr="00C67D0C" w:rsidRDefault="009804F1" w:rsidP="00C67D0C">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5A8C7EA" w14:textId="77777777" w:rsidR="002E6840" w:rsidRPr="002E684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8" w:name="_Toc52536021"/>
      <w:r w:rsidRPr="002E6840">
        <w:rPr>
          <w:lang w:val="fr-BE"/>
        </w:rPr>
        <w:t>Ouverture des offres</w:t>
      </w:r>
      <w:bookmarkEnd w:id="78"/>
    </w:p>
    <w:p w14:paraId="00C94D58" w14:textId="1D4ABC00" w:rsidR="002E6840" w:rsidRPr="00F809B5" w:rsidRDefault="002E6840" w:rsidP="00F809B5">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w:t>
      </w:r>
      <w:r w:rsidRPr="0060529A">
        <w:rPr>
          <w:rFonts w:ascii="Georgia" w:eastAsia="Calibri" w:hAnsi="Georgia"/>
          <w:color w:val="585756"/>
          <w:sz w:val="21"/>
          <w:szCs w:val="22"/>
          <w:highlight w:val="yellow"/>
        </w:rPr>
        <w:t xml:space="preserve">avant le </w:t>
      </w:r>
      <w:r w:rsidR="0060529A" w:rsidRPr="0060529A">
        <w:rPr>
          <w:rFonts w:ascii="Georgia" w:eastAsia="Calibri" w:hAnsi="Georgia"/>
          <w:color w:val="585756"/>
          <w:sz w:val="21"/>
          <w:szCs w:val="22"/>
          <w:highlight w:val="yellow"/>
        </w:rPr>
        <w:t>10/12/2024 à</w:t>
      </w:r>
      <w:r w:rsidRPr="0060529A">
        <w:rPr>
          <w:rFonts w:ascii="Georgia" w:eastAsia="Calibri" w:hAnsi="Georgia"/>
          <w:color w:val="585756"/>
          <w:sz w:val="21"/>
          <w:szCs w:val="22"/>
          <w:highlight w:val="yellow"/>
        </w:rPr>
        <w:t xml:space="preserve"> </w:t>
      </w:r>
      <w:r w:rsidR="0060529A" w:rsidRPr="0060529A">
        <w:rPr>
          <w:rFonts w:ascii="Georgia" w:eastAsia="Calibri" w:hAnsi="Georgia"/>
          <w:color w:val="585756"/>
          <w:sz w:val="21"/>
          <w:szCs w:val="22"/>
          <w:highlight w:val="yellow"/>
        </w:rPr>
        <w:t>16h30</w:t>
      </w:r>
      <w:r w:rsidR="0060529A" w:rsidRPr="002E6840">
        <w:rPr>
          <w:rFonts w:ascii="Georgia" w:eastAsia="Calibri" w:hAnsi="Georgia"/>
          <w:color w:val="585756"/>
          <w:sz w:val="21"/>
          <w:szCs w:val="22"/>
        </w:rPr>
        <w:t xml:space="preserve"> heures</w:t>
      </w:r>
      <w:r w:rsidRPr="002E6840">
        <w:rPr>
          <w:rFonts w:ascii="Georgia" w:eastAsia="Calibri" w:hAnsi="Georgia"/>
          <w:color w:val="585756"/>
          <w:sz w:val="21"/>
          <w:szCs w:val="22"/>
        </w:rPr>
        <w:t xml:space="preserve">. L’ouverture des offres </w:t>
      </w:r>
      <w:r w:rsidR="00F809B5">
        <w:rPr>
          <w:rFonts w:ascii="Georgia" w:eastAsia="Calibri" w:hAnsi="Georgia"/>
          <w:color w:val="585756"/>
          <w:sz w:val="21"/>
          <w:szCs w:val="22"/>
        </w:rPr>
        <w:t>se fera à huis clos</w:t>
      </w:r>
      <w:r w:rsidRPr="002E6840">
        <w:rPr>
          <w:rFonts w:ascii="Georgia" w:eastAsia="Calibri" w:hAnsi="Georgia"/>
          <w:color w:val="585756"/>
          <w:sz w:val="21"/>
          <w:szCs w:val="22"/>
        </w:rPr>
        <w:t>.</w:t>
      </w:r>
    </w:p>
    <w:p w14:paraId="4A429232" w14:textId="77777777" w:rsidR="009804F1" w:rsidRDefault="009804F1" w:rsidP="00E21234">
      <w:pPr>
        <w:pStyle w:val="Titre2"/>
      </w:pPr>
      <w:bookmarkStart w:id="79" w:name="_Toc52536022"/>
      <w:bookmarkStart w:id="80" w:name="_Ref233177124"/>
      <w:bookmarkStart w:id="81" w:name="_Ref233177126"/>
      <w:bookmarkStart w:id="82" w:name="_Toc257380489"/>
      <w:bookmarkStart w:id="83" w:name="_Toc260134208"/>
      <w:bookmarkStart w:id="84" w:name="_Toc364253078"/>
      <w:r>
        <w:t>Sélection des soumissionnaires</w:t>
      </w:r>
      <w:bookmarkEnd w:id="79"/>
    </w:p>
    <w:p w14:paraId="56FA4445" w14:textId="77777777" w:rsidR="009804F1" w:rsidRDefault="009804F1" w:rsidP="00E21234">
      <w:pPr>
        <w:pStyle w:val="Titre3"/>
      </w:pPr>
      <w:bookmarkStart w:id="85" w:name="_Toc52536023"/>
      <w:r>
        <w:t xml:space="preserve">Motifs </w:t>
      </w:r>
      <w:proofErr w:type="spellStart"/>
      <w:r>
        <w:t>d’exclusion</w:t>
      </w:r>
      <w:bookmarkEnd w:id="85"/>
      <w:proofErr w:type="spellEnd"/>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5258322F" w14:textId="4A78ABDE" w:rsidR="00E10372" w:rsidRDefault="00A35988" w:rsidP="009804F1">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67580152" w14:textId="77777777" w:rsidR="00E10372" w:rsidRDefault="00E10372" w:rsidP="009804F1">
      <w:pPr>
        <w:pStyle w:val="BTCtextCTB"/>
        <w:rPr>
          <w:rFonts w:ascii="Georgia" w:eastAsia="Calibri" w:hAnsi="Georgia"/>
          <w:color w:val="585756"/>
          <w:sz w:val="21"/>
          <w:szCs w:val="22"/>
        </w:rPr>
      </w:pPr>
      <w:r w:rsidRPr="00E10372">
        <w:rPr>
          <w:rFonts w:ascii="Georgia" w:eastAsia="Calibri" w:hAnsi="Georgia"/>
          <w:color w:val="585756"/>
          <w:sz w:val="21"/>
          <w:szCs w:val="22"/>
        </w:rPr>
        <w:t xml:space="preserve">L’adjudicateur est tenu de vérifier la déclaration sur l’honneur sur base des documents suivants : </w:t>
      </w:r>
    </w:p>
    <w:p w14:paraId="0E5383DD" w14:textId="77777777" w:rsidR="00E10372" w:rsidRDefault="00E10372" w:rsidP="00E10372">
      <w:pPr>
        <w:pStyle w:val="BTCtextCTB"/>
        <w:ind w:left="284" w:hanging="284"/>
        <w:rPr>
          <w:rFonts w:ascii="Georgia" w:eastAsia="Calibri" w:hAnsi="Georgia"/>
          <w:color w:val="585756"/>
          <w:sz w:val="21"/>
          <w:szCs w:val="22"/>
        </w:rPr>
      </w:pPr>
      <w:r w:rsidRPr="00E10372">
        <w:rPr>
          <w:rFonts w:ascii="Georgia" w:eastAsia="Calibri" w:hAnsi="Georgia"/>
          <w:color w:val="585756"/>
          <w:sz w:val="21"/>
          <w:szCs w:val="22"/>
        </w:rPr>
        <w:t xml:space="preserve">1. </w:t>
      </w:r>
      <w:r w:rsidRPr="0021026B">
        <w:rPr>
          <w:rFonts w:ascii="Georgia" w:eastAsia="Calibri" w:hAnsi="Georgia"/>
          <w:b/>
          <w:bCs/>
          <w:color w:val="585756"/>
          <w:sz w:val="21"/>
          <w:szCs w:val="22"/>
        </w:rPr>
        <w:t>Un extrait du casier judiciaire</w:t>
      </w:r>
      <w:r w:rsidRPr="00E10372">
        <w:rPr>
          <w:rFonts w:ascii="Georgia" w:eastAsia="Calibri" w:hAnsi="Georgia"/>
          <w:color w:val="585756"/>
          <w:sz w:val="21"/>
          <w:szCs w:val="22"/>
        </w:rPr>
        <w:t xml:space="preserve"> au nom du soumissionnaire (personne morale) ou de son représentant (personne physique) dans le cas où il n’existe pas de casier judiciaire pour les personnes morales ; </w:t>
      </w:r>
    </w:p>
    <w:p w14:paraId="6F2BAF55" w14:textId="77777777" w:rsidR="00E10372" w:rsidRDefault="00E10372" w:rsidP="00E10372">
      <w:pPr>
        <w:pStyle w:val="BTCtextCTB"/>
        <w:ind w:left="284" w:hanging="284"/>
        <w:rPr>
          <w:rFonts w:ascii="Georgia" w:eastAsia="Calibri" w:hAnsi="Georgia"/>
          <w:color w:val="585756"/>
          <w:sz w:val="21"/>
          <w:szCs w:val="22"/>
        </w:rPr>
      </w:pPr>
      <w:r w:rsidRPr="00E10372">
        <w:rPr>
          <w:rFonts w:ascii="Georgia" w:eastAsia="Calibri" w:hAnsi="Georgia"/>
          <w:color w:val="585756"/>
          <w:sz w:val="21"/>
          <w:szCs w:val="22"/>
        </w:rPr>
        <w:t xml:space="preserve">2. Le document justifiant que le soumissionnaire est en règle en matière de </w:t>
      </w:r>
      <w:r w:rsidRPr="0021026B">
        <w:rPr>
          <w:rFonts w:ascii="Georgia" w:eastAsia="Calibri" w:hAnsi="Georgia"/>
          <w:b/>
          <w:bCs/>
          <w:color w:val="585756"/>
          <w:sz w:val="21"/>
          <w:szCs w:val="22"/>
        </w:rPr>
        <w:t>paiement des cotisations sociales</w:t>
      </w:r>
      <w:r w:rsidRPr="00E10372">
        <w:rPr>
          <w:rFonts w:ascii="Georgia" w:eastAsia="Calibri" w:hAnsi="Georgia"/>
          <w:color w:val="585756"/>
          <w:sz w:val="21"/>
          <w:szCs w:val="22"/>
        </w:rPr>
        <w:t xml:space="preserve">, sauf lorsque l’adjudicateur a la possibilité d’obtenir directement les certificats ou les informations pertinentes en accédant à une base de données nationale gratuite dans un État membre de l’Union européenne ; </w:t>
      </w:r>
    </w:p>
    <w:p w14:paraId="5EA3D6A2" w14:textId="77777777" w:rsidR="00E10372" w:rsidRDefault="00E10372" w:rsidP="00E10372">
      <w:pPr>
        <w:pStyle w:val="BTCtextCTB"/>
        <w:ind w:left="284" w:hanging="284"/>
        <w:rPr>
          <w:rFonts w:ascii="Georgia" w:eastAsia="Calibri" w:hAnsi="Georgia"/>
          <w:color w:val="585756"/>
          <w:sz w:val="21"/>
          <w:szCs w:val="22"/>
        </w:rPr>
      </w:pPr>
      <w:r w:rsidRPr="00E10372">
        <w:rPr>
          <w:rFonts w:ascii="Georgia" w:eastAsia="Calibri" w:hAnsi="Georgia"/>
          <w:color w:val="585756"/>
          <w:sz w:val="21"/>
          <w:szCs w:val="22"/>
        </w:rPr>
        <w:t xml:space="preserve">3. Le document justifiant que le soumissionnaire est en règle en matière </w:t>
      </w:r>
      <w:r w:rsidRPr="0021026B">
        <w:rPr>
          <w:rFonts w:ascii="Georgia" w:eastAsia="Calibri" w:hAnsi="Georgia"/>
          <w:b/>
          <w:bCs/>
          <w:color w:val="585756"/>
          <w:sz w:val="21"/>
          <w:szCs w:val="22"/>
        </w:rPr>
        <w:t>de paiement des impôts et taxes,</w:t>
      </w:r>
      <w:r w:rsidRPr="00E10372">
        <w:rPr>
          <w:rFonts w:ascii="Georgia" w:eastAsia="Calibri" w:hAnsi="Georgia"/>
          <w:color w:val="585756"/>
          <w:sz w:val="21"/>
          <w:szCs w:val="22"/>
        </w:rPr>
        <w:t xml:space="preserve"> sauf lorsque le pouvoir adjudicateur a la possibilité d’obtenir directement les certificats ou les informations pertinentes en accédant à une base de données nationale gratuite dans un État membre de l’Union européenne. </w:t>
      </w:r>
    </w:p>
    <w:p w14:paraId="6CE485D8" w14:textId="77777777" w:rsidR="00E10372" w:rsidRDefault="00E10372" w:rsidP="009804F1">
      <w:pPr>
        <w:pStyle w:val="BTCtextCTB"/>
        <w:rPr>
          <w:rFonts w:ascii="Georgia" w:eastAsia="Calibri" w:hAnsi="Georgia"/>
          <w:color w:val="585756"/>
          <w:sz w:val="21"/>
          <w:szCs w:val="22"/>
        </w:rPr>
      </w:pPr>
      <w:r w:rsidRPr="00E10372">
        <w:rPr>
          <w:rFonts w:ascii="Georgia" w:eastAsia="Calibri" w:hAnsi="Georgia"/>
          <w:color w:val="585756"/>
          <w:sz w:val="21"/>
          <w:szCs w:val="22"/>
        </w:rPr>
        <w:t xml:space="preserve">Le soumissionnaire peut joindre ces documents directement à son offre. </w:t>
      </w:r>
    </w:p>
    <w:p w14:paraId="238FD523" w14:textId="77777777" w:rsidR="00E10372" w:rsidRDefault="00E10372" w:rsidP="009804F1">
      <w:pPr>
        <w:pStyle w:val="BTCtextCTB"/>
        <w:rPr>
          <w:rFonts w:ascii="Georgia" w:eastAsia="Calibri" w:hAnsi="Georgia"/>
          <w:color w:val="585756"/>
          <w:sz w:val="21"/>
          <w:szCs w:val="22"/>
        </w:rPr>
      </w:pPr>
      <w:r w:rsidRPr="00E10372">
        <w:rPr>
          <w:rFonts w:ascii="Georgia" w:eastAsia="Calibri" w:hAnsi="Georgia"/>
          <w:color w:val="585756"/>
          <w:sz w:val="21"/>
          <w:szCs w:val="22"/>
        </w:rPr>
        <w:t xml:space="preserve">Si les documents ne sont pas joints, le soumissionnaire doit être en mesure de fournir les documents listés ci-dessus dans les 5 jours ouvrables suivant la demande de l’adjudicateur. </w:t>
      </w:r>
    </w:p>
    <w:p w14:paraId="218EF228" w14:textId="77777777" w:rsidR="00E10372" w:rsidRDefault="00E10372" w:rsidP="009804F1">
      <w:pPr>
        <w:pStyle w:val="BTCtextCTB"/>
        <w:rPr>
          <w:rFonts w:ascii="Georgia" w:eastAsia="Calibri" w:hAnsi="Georgia"/>
          <w:color w:val="585756"/>
          <w:sz w:val="21"/>
          <w:szCs w:val="22"/>
        </w:rPr>
      </w:pPr>
      <w:r w:rsidRPr="00E10372">
        <w:rPr>
          <w:rFonts w:ascii="Georgia" w:eastAsia="Calibri" w:hAnsi="Georgia"/>
          <w:color w:val="585756"/>
          <w:sz w:val="21"/>
          <w:szCs w:val="22"/>
        </w:rPr>
        <w:t xml:space="preserve">Si le soumissionnaire ne transmet pas le ou les documents demandés dans le délai fixé, l’adjudicateur se réserve le droit d’exclure le soumissionnaire. </w:t>
      </w:r>
    </w:p>
    <w:p w14:paraId="0A07FACC" w14:textId="03ECAAC6" w:rsidR="00E10372" w:rsidRPr="00E10372" w:rsidRDefault="00E10372" w:rsidP="00337814">
      <w:pPr>
        <w:pStyle w:val="BTCtextCTB"/>
        <w:pBdr>
          <w:top w:val="single" w:sz="4" w:space="1" w:color="auto"/>
          <w:left w:val="single" w:sz="4" w:space="4" w:color="auto"/>
          <w:bottom w:val="single" w:sz="4" w:space="1" w:color="auto"/>
          <w:right w:val="single" w:sz="4" w:space="4" w:color="auto"/>
        </w:pBdr>
        <w:rPr>
          <w:rFonts w:ascii="Georgia" w:eastAsia="Calibri" w:hAnsi="Georgia"/>
          <w:i/>
          <w:iCs/>
          <w:color w:val="585756"/>
          <w:sz w:val="21"/>
          <w:szCs w:val="22"/>
          <w:u w:val="single"/>
        </w:rPr>
      </w:pPr>
      <w:r w:rsidRPr="00E10372">
        <w:rPr>
          <w:rFonts w:ascii="Georgia" w:eastAsia="Calibri" w:hAnsi="Georgia"/>
          <w:i/>
          <w:iCs/>
          <w:color w:val="585756"/>
          <w:sz w:val="21"/>
          <w:szCs w:val="22"/>
          <w:u w:val="single"/>
        </w:rPr>
        <w:t>Il est vivement conseillé aux soumissionnaires de ne pas attendre la demande de l’adjudicateur et de demander le plus rapidement possible auprès des autorités compétentes du pays dans lequel ils sont établis, les documents qu’ils n’auraient pas joints à leur offre. En effet, les délais pour l’obtention de certains documents peuvent être longs.</w:t>
      </w:r>
    </w:p>
    <w:p w14:paraId="42646876" w14:textId="50C69C2D" w:rsidR="002E6840" w:rsidRPr="00A35988" w:rsidRDefault="002E6840" w:rsidP="00E21234">
      <w:pPr>
        <w:pStyle w:val="Titre3"/>
      </w:pPr>
      <w:bookmarkStart w:id="86" w:name="_Toc52536024"/>
      <w:proofErr w:type="spellStart"/>
      <w:r w:rsidRPr="00A35988">
        <w:t>Critères</w:t>
      </w:r>
      <w:proofErr w:type="spellEnd"/>
      <w:r w:rsidRPr="00A35988">
        <w:t xml:space="preserve"> de </w:t>
      </w:r>
      <w:proofErr w:type="spellStart"/>
      <w:r w:rsidRPr="00A35988">
        <w:t>sélection</w:t>
      </w:r>
      <w:bookmarkEnd w:id="86"/>
      <w:proofErr w:type="spellEnd"/>
      <w:r w:rsidRPr="00A35988">
        <w:t xml:space="preserve"> </w:t>
      </w:r>
    </w:p>
    <w:p w14:paraId="748A4CE2" w14:textId="5EC092A4" w:rsidR="002E6840"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E21234" w:rsidRDefault="00A35988" w:rsidP="00E21234">
      <w:pPr>
        <w:pStyle w:val="Titre3"/>
        <w:rPr>
          <w:lang w:val="fr-BE"/>
        </w:rPr>
      </w:pPr>
      <w:bookmarkStart w:id="87" w:name="_Toc52536025"/>
      <w:r>
        <w:rPr>
          <w:lang w:val="fr-BE"/>
        </w:rPr>
        <w:t>Aperçu de la procédure</w:t>
      </w:r>
      <w:bookmarkEnd w:id="87"/>
    </w:p>
    <w:p w14:paraId="0F41393B"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43D386A" w14:textId="1A1169CD"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w:t>
      </w:r>
    </w:p>
    <w:p w14:paraId="4BAA2C40"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3DD81A05" w14:textId="3AE001E8"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w:t>
      </w:r>
      <w:r>
        <w:rPr>
          <w:rFonts w:ascii="Georgia" w:eastAsia="Calibri" w:hAnsi="Georgia"/>
          <w:color w:val="585756"/>
          <w:sz w:val="21"/>
          <w:szCs w:val="22"/>
        </w:rPr>
        <w:t>cataire pour le présent marché.</w:t>
      </w:r>
    </w:p>
    <w:p w14:paraId="266B1912"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75AD868D"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Seules les BAFO régulières seront prises en considération pour être confrontées aux critères d’attribution.</w:t>
      </w:r>
    </w:p>
    <w:p w14:paraId="2F263919" w14:textId="1D0FC636" w:rsid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3EB5E7CA" w14:textId="77777777" w:rsidR="00BB6E5A" w:rsidRPr="00A35988" w:rsidRDefault="00BB6E5A" w:rsidP="00BB6E5A">
      <w:pPr>
        <w:pStyle w:val="BTCtextCTB"/>
        <w:rPr>
          <w:rFonts w:ascii="Georgia" w:eastAsia="Calibri" w:hAnsi="Georgia"/>
          <w:color w:val="585756"/>
          <w:sz w:val="21"/>
          <w:szCs w:val="22"/>
        </w:rPr>
      </w:pPr>
    </w:p>
    <w:p w14:paraId="40976C96" w14:textId="07AC5F61" w:rsidR="002E6840" w:rsidRPr="002E6840" w:rsidRDefault="0021026B" w:rsidP="00E21234">
      <w:pPr>
        <w:pStyle w:val="Titre3"/>
      </w:pPr>
      <w:bookmarkStart w:id="88" w:name="_Toc52536026"/>
      <w:r>
        <w:br w:type="page"/>
      </w:r>
      <w:proofErr w:type="spellStart"/>
      <w:r w:rsidR="002E6840" w:rsidRPr="002E6840">
        <w:t>Critères</w:t>
      </w:r>
      <w:proofErr w:type="spellEnd"/>
      <w:r w:rsidR="002E6840" w:rsidRPr="002E6840">
        <w:t xml:space="preserve"> </w:t>
      </w:r>
      <w:proofErr w:type="spellStart"/>
      <w:r w:rsidR="002E6840" w:rsidRPr="002E6840">
        <w:t>d’attribution</w:t>
      </w:r>
      <w:proofErr w:type="spellEnd"/>
      <w:r w:rsidR="002E6840" w:rsidRPr="002E6840">
        <w:t xml:space="preserve"> </w:t>
      </w:r>
      <w:r w:rsidR="002E6840" w:rsidRPr="002E6840">
        <w:rPr>
          <w:rFonts w:ascii="Arial" w:hAnsi="Arial" w:cs="Arial"/>
        </w:rPr>
        <w:t>♣</w:t>
      </w:r>
      <w:bookmarkEnd w:id="88"/>
    </w:p>
    <w:p w14:paraId="6986089C" w14:textId="77777777" w:rsidR="0021026B" w:rsidRDefault="0021026B" w:rsidP="002E6840">
      <w:pPr>
        <w:pStyle w:val="Corpsdetexte"/>
        <w:rPr>
          <w:rFonts w:ascii="Georgia" w:eastAsia="Calibri" w:hAnsi="Georgia" w:cs="Times New Roman"/>
          <w:color w:val="585756"/>
          <w:kern w:val="0"/>
          <w:sz w:val="21"/>
          <w:szCs w:val="22"/>
          <w:lang w:val="fr-BE"/>
        </w:rPr>
      </w:pPr>
      <w:r w:rsidRPr="0021026B">
        <w:rPr>
          <w:rFonts w:ascii="Georgia" w:eastAsia="Calibri" w:hAnsi="Georgia" w:cs="Times New Roman"/>
          <w:color w:val="585756"/>
          <w:kern w:val="0"/>
          <w:sz w:val="21"/>
          <w:szCs w:val="22"/>
          <w:lang w:val="fr-BE"/>
        </w:rPr>
        <w:t>Le pouvoir adjudicateur choisira l’offre régulière qu’il juge la moins-</w:t>
      </w:r>
      <w:proofErr w:type="spellStart"/>
      <w:r w:rsidRPr="0021026B">
        <w:rPr>
          <w:rFonts w:ascii="Georgia" w:eastAsia="Calibri" w:hAnsi="Georgia" w:cs="Times New Roman"/>
          <w:color w:val="585756"/>
          <w:kern w:val="0"/>
          <w:sz w:val="21"/>
          <w:szCs w:val="22"/>
          <w:lang w:val="fr-BE"/>
        </w:rPr>
        <w:t>disante</w:t>
      </w:r>
      <w:proofErr w:type="spellEnd"/>
      <w:r w:rsidRPr="0021026B">
        <w:rPr>
          <w:rFonts w:ascii="Georgia" w:eastAsia="Calibri" w:hAnsi="Georgia" w:cs="Times New Roman"/>
          <w:color w:val="585756"/>
          <w:kern w:val="0"/>
          <w:sz w:val="21"/>
          <w:szCs w:val="22"/>
          <w:lang w:val="fr-BE"/>
        </w:rPr>
        <w:t xml:space="preserve"> déterminée sur la base du prix en tenant compte de seul critère prix (100%). </w:t>
      </w:r>
    </w:p>
    <w:p w14:paraId="20FAEB61" w14:textId="77777777" w:rsidR="0021026B" w:rsidRDefault="0021026B" w:rsidP="002E6840">
      <w:pPr>
        <w:pStyle w:val="Corpsdetexte"/>
        <w:rPr>
          <w:rFonts w:ascii="Georgia" w:eastAsia="Calibri" w:hAnsi="Georgia" w:cs="Times New Roman"/>
          <w:color w:val="585756"/>
          <w:kern w:val="0"/>
          <w:sz w:val="21"/>
          <w:szCs w:val="22"/>
          <w:lang w:val="fr-BE"/>
        </w:rPr>
      </w:pPr>
      <w:r w:rsidRPr="0021026B">
        <w:rPr>
          <w:rFonts w:ascii="Georgia" w:eastAsia="Calibri" w:hAnsi="Georgia" w:cs="Times New Roman"/>
          <w:color w:val="585756"/>
          <w:kern w:val="0"/>
          <w:sz w:val="21"/>
          <w:szCs w:val="22"/>
          <w:lang w:val="fr-BE"/>
        </w:rPr>
        <w:t xml:space="preserve">Le prix total du marché est déterminé par la somme des montants des postes qui constituent le même lot du marché. </w:t>
      </w:r>
    </w:p>
    <w:p w14:paraId="7D505548" w14:textId="77777777" w:rsidR="0021026B" w:rsidRDefault="0021026B" w:rsidP="002E6840">
      <w:pPr>
        <w:pStyle w:val="Corpsdetexte"/>
        <w:rPr>
          <w:rFonts w:ascii="Georgia" w:eastAsia="Calibri" w:hAnsi="Georgia" w:cs="Times New Roman"/>
          <w:color w:val="585756"/>
          <w:kern w:val="0"/>
          <w:sz w:val="21"/>
          <w:szCs w:val="22"/>
          <w:lang w:val="fr-BE"/>
        </w:rPr>
      </w:pPr>
      <w:r w:rsidRPr="0021026B">
        <w:rPr>
          <w:rFonts w:ascii="Georgia" w:eastAsia="Calibri" w:hAnsi="Georgia" w:cs="Times New Roman"/>
          <w:color w:val="585756"/>
          <w:kern w:val="0"/>
          <w:sz w:val="21"/>
          <w:szCs w:val="22"/>
          <w:lang w:val="fr-BE"/>
        </w:rPr>
        <w:t xml:space="preserve">Le prix total de l’offre la plus basse pour le lot reçoit 100% de la cote soient 100 points : </w:t>
      </w:r>
    </w:p>
    <w:p w14:paraId="6243E836" w14:textId="162795D9" w:rsidR="0021026B" w:rsidRPr="0021026B" w:rsidRDefault="0021026B" w:rsidP="002E6840">
      <w:pPr>
        <w:pStyle w:val="Corpsdetexte"/>
        <w:rPr>
          <w:rFonts w:ascii="Georgia" w:eastAsia="Calibri" w:hAnsi="Georgia" w:cs="Times New Roman"/>
          <w:color w:val="585756"/>
          <w:kern w:val="0"/>
          <w:sz w:val="21"/>
          <w:szCs w:val="22"/>
          <w:lang w:val="fr-BE"/>
        </w:rPr>
      </w:pPr>
      <w:r w:rsidRPr="0021026B">
        <w:rPr>
          <w:rFonts w:ascii="Georgia" w:eastAsia="Calibri" w:hAnsi="Georgia" w:cs="Times New Roman"/>
          <w:color w:val="585756"/>
          <w:kern w:val="0"/>
          <w:sz w:val="21"/>
          <w:szCs w:val="22"/>
          <w:lang w:val="fr-BE"/>
        </w:rPr>
        <w:t>La cote pour l’offre A est calculée comme suit : (Prix total le plus bas/ Prix total de l’offre A) x 100</w:t>
      </w:r>
    </w:p>
    <w:p w14:paraId="3A097025" w14:textId="77777777" w:rsidR="002E6840" w:rsidRPr="005F4C56" w:rsidRDefault="002E6840" w:rsidP="00E21234">
      <w:pPr>
        <w:pStyle w:val="Titre4"/>
      </w:pPr>
      <w:bookmarkStart w:id="89" w:name="_Toc52536027"/>
      <w:r w:rsidRPr="005F4C56">
        <w:t>Cotation finale</w:t>
      </w:r>
      <w:bookmarkEnd w:id="89"/>
    </w:p>
    <w:p w14:paraId="3770D461" w14:textId="7AD3D2E4" w:rsidR="002E6840" w:rsidRPr="0021026B"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90" w:name="_Toc52536028"/>
      <w:r>
        <w:t>Attribution du marché</w:t>
      </w:r>
      <w:bookmarkEnd w:id="90"/>
    </w:p>
    <w:p w14:paraId="1786938A" w14:textId="13B9DE20"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lots du marché seront</w:t>
      </w:r>
      <w:r w:rsidR="0021026B">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 xml:space="preserve">attribués </w:t>
      </w:r>
      <w:r w:rsidR="0021026B">
        <w:rPr>
          <w:rFonts w:ascii="Georgia" w:eastAsia="DejaVu Sans" w:hAnsi="Georgia" w:cs="Tahoma"/>
          <w:color w:val="404040"/>
          <w:kern w:val="18"/>
          <w:sz w:val="21"/>
          <w:szCs w:val="21"/>
          <w:lang w:val="fr-FR"/>
        </w:rPr>
        <w:t>au/</w:t>
      </w:r>
      <w:r w:rsidRPr="00F4104D">
        <w:rPr>
          <w:rFonts w:ascii="Georgia" w:eastAsia="DejaVu Sans" w:hAnsi="Georgia" w:cs="Tahoma"/>
          <w:color w:val="404040"/>
          <w:kern w:val="18"/>
          <w:sz w:val="21"/>
          <w:szCs w:val="21"/>
          <w:lang w:val="fr-FR"/>
        </w:rPr>
        <w:t xml:space="preserve">aux soumissionnaire/soumissionnaires qui a/ont remis l’offre régulière économiquement la plus avantageuse pour </w:t>
      </w:r>
      <w:r w:rsidR="0021026B">
        <w:rPr>
          <w:rFonts w:ascii="Georgia" w:eastAsia="DejaVu Sans" w:hAnsi="Georgia" w:cs="Tahoma"/>
          <w:color w:val="404040"/>
          <w:kern w:val="18"/>
          <w:sz w:val="21"/>
          <w:szCs w:val="21"/>
          <w:lang w:val="fr-FR"/>
        </w:rPr>
        <w:t xml:space="preserve">chacun des </w:t>
      </w:r>
      <w:r w:rsidRPr="00F4104D">
        <w:rPr>
          <w:rFonts w:ascii="Georgia" w:eastAsia="DejaVu Sans" w:hAnsi="Georgia" w:cs="Tahoma"/>
          <w:color w:val="404040"/>
          <w:kern w:val="18"/>
          <w:sz w:val="21"/>
          <w:szCs w:val="21"/>
          <w:lang w:val="fr-FR"/>
        </w:rPr>
        <w:t>lot</w:t>
      </w:r>
      <w:r w:rsidR="0021026B">
        <w:rPr>
          <w:rFonts w:ascii="Georgia" w:eastAsia="DejaVu Sans" w:hAnsi="Georgia" w:cs="Tahoma"/>
          <w:color w:val="404040"/>
          <w:kern w:val="18"/>
          <w:sz w:val="21"/>
          <w:szCs w:val="21"/>
          <w:lang w:val="fr-FR"/>
        </w:rPr>
        <w:t>s.</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21DA8AE6" w:rsidR="009804F1" w:rsidRPr="0021026B" w:rsidRDefault="002E6840" w:rsidP="0021026B">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21026B" w:rsidRPr="00F4104D">
        <w:rPr>
          <w:rFonts w:ascii="Georgia" w:eastAsia="DejaVu Sans" w:hAnsi="Georgia" w:cs="Tahoma"/>
          <w:color w:val="404040"/>
          <w:kern w:val="18"/>
          <w:sz w:val="21"/>
          <w:szCs w:val="21"/>
          <w:lang w:val="fr-FR"/>
        </w:rPr>
        <w:t>une autre procédure</w:t>
      </w:r>
      <w:r w:rsidRPr="00F4104D">
        <w:rPr>
          <w:rFonts w:ascii="Georgia" w:eastAsia="DejaVu Sans" w:hAnsi="Georgia" w:cs="Tahoma"/>
          <w:color w:val="404040"/>
          <w:kern w:val="18"/>
          <w:sz w:val="21"/>
          <w:szCs w:val="21"/>
          <w:lang w:val="fr-FR"/>
        </w:rPr>
        <w:t xml:space="preserve"> de passation en application de l’art. 58 §1, 3ième paragraphe.</w:t>
      </w:r>
    </w:p>
    <w:p w14:paraId="7874CE7B" w14:textId="77777777" w:rsidR="009804F1" w:rsidRDefault="009804F1" w:rsidP="00E847C2">
      <w:pPr>
        <w:pStyle w:val="Titre2"/>
      </w:pPr>
      <w:bookmarkStart w:id="91" w:name="_Toc257039854"/>
      <w:bookmarkStart w:id="92" w:name="_Toc366161168"/>
      <w:bookmarkStart w:id="93" w:name="_Toc52536029"/>
      <w:r>
        <w:t>Conclusion du contrat</w:t>
      </w:r>
      <w:bookmarkEnd w:id="91"/>
      <w:bookmarkEnd w:id="92"/>
      <w:bookmarkEnd w:id="93"/>
    </w:p>
    <w:p w14:paraId="1F2FE771" w14:textId="3F10A47D"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w:t>
      </w:r>
      <w:r w:rsidR="0021026B" w:rsidRPr="00F4104D">
        <w:rPr>
          <w:rFonts w:ascii="Georgia" w:eastAsia="DejaVu Sans" w:hAnsi="Georgia" w:cs="Tahoma"/>
          <w:color w:val="404040"/>
          <w:kern w:val="18"/>
          <w:sz w:val="21"/>
          <w:szCs w:val="21"/>
          <w:lang w:val="fr-FR"/>
        </w:rPr>
        <w:t>88 de</w:t>
      </w:r>
      <w:r w:rsidRPr="00F4104D">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proofErr w:type="spellStart"/>
      <w:r w:rsidR="0021448A">
        <w:rPr>
          <w:rFonts w:ascii="Georgia" w:eastAsia="Calibri" w:hAnsi="Georgia"/>
          <w:color w:val="585756"/>
          <w:sz w:val="21"/>
          <w:szCs w:val="22"/>
        </w:rPr>
        <w:t>Enabel</w:t>
      </w:r>
      <w:proofErr w:type="spellEnd"/>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4E59935A" w:rsidR="006E070C" w:rsidRPr="00F4104D"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 xml:space="preserve">Dans un objectif de transparence, </w:t>
      </w:r>
      <w:proofErr w:type="spellStart"/>
      <w:r w:rsidRPr="006E070C">
        <w:rPr>
          <w:rFonts w:ascii="Georgia" w:hAnsi="Georgia"/>
          <w:color w:val="404040"/>
          <w:sz w:val="21"/>
          <w:szCs w:val="21"/>
          <w:lang w:val="fr-FR"/>
        </w:rPr>
        <w:t>Enabel</w:t>
      </w:r>
      <w:proofErr w:type="spellEnd"/>
      <w:r w:rsidRPr="006E070C">
        <w:rPr>
          <w:rFonts w:ascii="Georgia" w:hAnsi="Georgia"/>
          <w:color w:val="404040"/>
          <w:sz w:val="21"/>
          <w:szCs w:val="21"/>
          <w:lang w:val="fr-FR"/>
        </w:rPr>
        <w:t xml:space="preserve"> s'engage à publier annuellement une liste des attributaires de ses marchés. Par l'introduction de son offre, l'adjudicataire du marché se déclare d'accord avec la publication du titre du </w:t>
      </w:r>
      <w:r w:rsidR="0021026B" w:rsidRPr="006E070C">
        <w:rPr>
          <w:rFonts w:ascii="Georgia" w:hAnsi="Georgia"/>
          <w:color w:val="404040"/>
          <w:sz w:val="21"/>
          <w:szCs w:val="21"/>
          <w:lang w:val="fr-FR"/>
        </w:rPr>
        <w:t>contrat, la</w:t>
      </w:r>
      <w:r w:rsidRPr="006E070C">
        <w:rPr>
          <w:rFonts w:ascii="Georgia" w:hAnsi="Georgia"/>
          <w:color w:val="404040"/>
          <w:sz w:val="21"/>
          <w:szCs w:val="21"/>
          <w:lang w:val="fr-FR"/>
        </w:rPr>
        <w:t xml:space="preserve"> nature et l'objet du </w:t>
      </w:r>
      <w:proofErr w:type="gramStart"/>
      <w:r w:rsidRPr="006E070C">
        <w:rPr>
          <w:rFonts w:ascii="Georgia" w:hAnsi="Georgia"/>
          <w:color w:val="404040"/>
          <w:sz w:val="21"/>
          <w:szCs w:val="21"/>
          <w:lang w:val="fr-FR"/>
        </w:rPr>
        <w:t>contrat,  son</w:t>
      </w:r>
      <w:proofErr w:type="gramEnd"/>
      <w:r w:rsidRPr="006E070C">
        <w:rPr>
          <w:rFonts w:ascii="Georgia" w:hAnsi="Georgia"/>
          <w:color w:val="404040"/>
          <w:sz w:val="21"/>
          <w:szCs w:val="21"/>
          <w:lang w:val="fr-FR"/>
        </w:rPr>
        <w:t xml:space="preserve"> nom et localité, ainsi que  le montant du contrat.</w:t>
      </w:r>
    </w:p>
    <w:p w14:paraId="48F5D7B1" w14:textId="5B6F6423" w:rsidR="009804F1" w:rsidRDefault="00337814" w:rsidP="0021026B">
      <w:pPr>
        <w:pStyle w:val="Corpsdetexte"/>
        <w:spacing w:after="0" w:line="240" w:lineRule="auto"/>
      </w:pPr>
      <w:r>
        <w:br w:type="page"/>
      </w:r>
    </w:p>
    <w:p w14:paraId="518509ED" w14:textId="7F0AC689" w:rsidR="005F2003" w:rsidRDefault="005F2003" w:rsidP="00E847C2">
      <w:pPr>
        <w:pStyle w:val="Titre1"/>
      </w:pPr>
      <w:bookmarkStart w:id="94" w:name="_Toc52536030"/>
      <w:bookmarkEnd w:id="80"/>
      <w:bookmarkEnd w:id="81"/>
      <w:bookmarkEnd w:id="82"/>
      <w:bookmarkEnd w:id="83"/>
      <w:bookmarkEnd w:id="84"/>
      <w:r>
        <w:t xml:space="preserve">Dispositions contractuelles </w:t>
      </w:r>
      <w:proofErr w:type="spellStart"/>
      <w:r>
        <w:t>particulères</w:t>
      </w:r>
      <w:bookmarkEnd w:id="94"/>
      <w:proofErr w:type="spellEnd"/>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7BB2073D" w:rsidR="005F2003" w:rsidRPr="00F4104D" w:rsidRDefault="0021398F" w:rsidP="005F2003">
      <w:pPr>
        <w:pStyle w:val="BTCtextCTB"/>
        <w:rPr>
          <w:rFonts w:ascii="Georgia" w:eastAsia="DejaVu Sans" w:hAnsi="Georgia" w:cs="Tahoma"/>
          <w:color w:val="404040"/>
          <w:kern w:val="18"/>
          <w:sz w:val="21"/>
          <w:szCs w:val="21"/>
          <w:lang w:val="fr-FR"/>
        </w:rPr>
      </w:pPr>
      <w:r w:rsidRPr="0021398F">
        <w:rPr>
          <w:rFonts w:ascii="Georgia" w:eastAsia="DejaVu Sans" w:hAnsi="Georgia" w:cs="Tahoma"/>
          <w:color w:val="404040"/>
          <w:kern w:val="18"/>
          <w:sz w:val="21"/>
          <w:szCs w:val="21"/>
        </w:rPr>
        <w:t>Dans ce CSC, il est dérogé à l’article 26 des RGE.</w:t>
      </w:r>
    </w:p>
    <w:p w14:paraId="20A48E8F" w14:textId="77777777" w:rsidR="005F2003" w:rsidRDefault="005F2003" w:rsidP="0021398F">
      <w:pPr>
        <w:pStyle w:val="Titre2"/>
        <w:keepLines w:val="0"/>
        <w:widowControl w:val="0"/>
        <w:tabs>
          <w:tab w:val="num" w:pos="576"/>
        </w:tabs>
        <w:suppressAutoHyphens/>
        <w:spacing w:before="0" w:after="0"/>
        <w:ind w:left="578" w:hanging="578"/>
      </w:pPr>
      <w:bookmarkStart w:id="95" w:name="_Ref223946633"/>
      <w:bookmarkStart w:id="96" w:name="_Ref223946647"/>
      <w:bookmarkStart w:id="97" w:name="_Toc257380496"/>
      <w:bookmarkStart w:id="98" w:name="_Toc260134215"/>
      <w:bookmarkStart w:id="99" w:name="_Toc364253083"/>
      <w:bookmarkStart w:id="100" w:name="_Toc52536031"/>
      <w:r>
        <w:t>Fonctionnaire dirigeant</w:t>
      </w:r>
      <w:bookmarkEnd w:id="95"/>
      <w:bookmarkEnd w:id="96"/>
      <w:bookmarkEnd w:id="97"/>
      <w:bookmarkEnd w:id="98"/>
      <w:r>
        <w:t xml:space="preserve"> (art. 11)</w:t>
      </w:r>
      <w:bookmarkEnd w:id="99"/>
      <w:bookmarkEnd w:id="100"/>
    </w:p>
    <w:p w14:paraId="10B67555" w14:textId="652C73C5" w:rsidR="0021398F" w:rsidRPr="0021398F" w:rsidRDefault="005F2003" w:rsidP="0021398F">
      <w:pPr>
        <w:pStyle w:val="BTCtextCTB"/>
        <w:rPr>
          <w:rFonts w:ascii="Georgia" w:eastAsia="DejaVu Sans" w:hAnsi="Georgia" w:cs="Tahoma"/>
          <w:color w:val="404040"/>
          <w:kern w:val="18"/>
          <w:sz w:val="21"/>
          <w:szCs w:val="21"/>
          <w:lang w:val="fr-FR"/>
        </w:rPr>
      </w:pPr>
      <w:r w:rsidRPr="0021398F">
        <w:rPr>
          <w:rFonts w:ascii="Georgia" w:eastAsia="DejaVu Sans" w:hAnsi="Georgia" w:cs="Tahoma"/>
          <w:color w:val="404040"/>
          <w:kern w:val="18"/>
          <w:sz w:val="21"/>
          <w:szCs w:val="21"/>
          <w:lang w:val="fr-FR"/>
        </w:rPr>
        <w:t>Le fonctionnaire dirigeant est M.</w:t>
      </w:r>
      <w:r w:rsidR="0021398F" w:rsidRPr="0021398F">
        <w:rPr>
          <w:rFonts w:ascii="Georgia" w:eastAsia="DejaVu Sans" w:hAnsi="Georgia" w:cs="Tahoma"/>
          <w:color w:val="404040"/>
          <w:kern w:val="18"/>
          <w:sz w:val="21"/>
          <w:szCs w:val="21"/>
          <w:lang w:val="fr-FR"/>
        </w:rPr>
        <w:t xml:space="preserve">  </w:t>
      </w:r>
      <w:proofErr w:type="spellStart"/>
      <w:r w:rsidR="0021398F" w:rsidRPr="0021398F">
        <w:rPr>
          <w:rFonts w:ascii="Georgia" w:eastAsia="DejaVu Sans" w:hAnsi="Georgia" w:cs="Tahoma"/>
          <w:color w:val="404040"/>
          <w:kern w:val="18"/>
          <w:sz w:val="21"/>
          <w:szCs w:val="21"/>
          <w:lang w:val="fr-FR"/>
        </w:rPr>
        <w:t>Chaffra</w:t>
      </w:r>
      <w:proofErr w:type="spellEnd"/>
      <w:r w:rsidR="0021398F" w:rsidRPr="0021398F">
        <w:rPr>
          <w:rFonts w:ascii="Georgia" w:eastAsia="DejaVu Sans" w:hAnsi="Georgia" w:cs="Tahoma"/>
          <w:color w:val="404040"/>
          <w:kern w:val="18"/>
          <w:sz w:val="21"/>
          <w:szCs w:val="21"/>
          <w:lang w:val="fr-FR"/>
        </w:rPr>
        <w:t xml:space="preserve"> YABI, </w:t>
      </w:r>
      <w:r w:rsidRPr="0021398F">
        <w:rPr>
          <w:rFonts w:ascii="Georgia" w:eastAsia="DejaVu Sans" w:hAnsi="Georgia" w:cs="Tahoma"/>
          <w:color w:val="404040"/>
          <w:kern w:val="18"/>
          <w:sz w:val="21"/>
          <w:szCs w:val="21"/>
          <w:lang w:val="fr-FR"/>
        </w:rPr>
        <w:t xml:space="preserve">courriel : </w:t>
      </w:r>
      <w:hyperlink r:id="rId24" w:history="1">
        <w:r w:rsidR="0021398F" w:rsidRPr="00A52304">
          <w:rPr>
            <w:rStyle w:val="Lienhypertexte"/>
            <w:rFonts w:eastAsia="DejaVu Sans" w:cs="Tahoma"/>
            <w:kern w:val="18"/>
            <w:sz w:val="21"/>
            <w:szCs w:val="21"/>
            <w:lang w:val="fr-FR"/>
          </w:rPr>
          <w:t>chaffra.yabi@enabel.b</w:t>
        </w:r>
        <w:r w:rsidR="0021398F" w:rsidRPr="00A52304">
          <w:rPr>
            <w:rStyle w:val="Lienhypertexte"/>
            <w:rFonts w:ascii="Georgia" w:eastAsia="DejaVu Sans" w:hAnsi="Georgia" w:cs="Tahoma"/>
            <w:kern w:val="18"/>
            <w:sz w:val="21"/>
            <w:szCs w:val="21"/>
            <w:lang w:val="fr-FR"/>
          </w:rPr>
          <w:t>e</w:t>
        </w:r>
      </w:hyperlink>
      <w:r w:rsidR="0021398F">
        <w:rPr>
          <w:rFonts w:ascii="Georgia" w:eastAsia="DejaVu Sans" w:hAnsi="Georgia" w:cs="Tahoma"/>
          <w:color w:val="404040"/>
          <w:kern w:val="18"/>
          <w:sz w:val="21"/>
          <w:szCs w:val="21"/>
          <w:lang w:val="fr-FR"/>
        </w:rPr>
        <w:t xml:space="preserve">  </w:t>
      </w:r>
      <w:r w:rsidR="0021398F" w:rsidRPr="0021398F">
        <w:rPr>
          <w:rFonts w:ascii="Georgia" w:eastAsia="DejaVu Sans" w:hAnsi="Georgia" w:cs="Tahoma"/>
          <w:color w:val="404040"/>
          <w:kern w:val="18"/>
          <w:sz w:val="21"/>
          <w:szCs w:val="21"/>
          <w:lang w:val="fr-FR"/>
        </w:rPr>
        <w:t>, Project Manager pour le projet DESIRA</w:t>
      </w:r>
    </w:p>
    <w:p w14:paraId="19108FA6" w14:textId="5C0396A1"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45A6BFF2"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21398F"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C8FEAAD"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1" w:name="_Toc361408323"/>
      <w:bookmarkStart w:id="102" w:name="_Toc52536032"/>
      <w:bookmarkStart w:id="103" w:name="_Toc361408324"/>
      <w:r w:rsidRPr="00441577">
        <w:t>Sous-traitants (art. 12 à 15)</w:t>
      </w:r>
      <w:bookmarkEnd w:id="101"/>
      <w:bookmarkEnd w:id="102"/>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4D0CD17F"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4" w:name="_Toc52503024"/>
      <w:r w:rsidRPr="00441577">
        <w:t>Confidentialité (art. 18)</w:t>
      </w:r>
      <w:bookmarkEnd w:id="104"/>
    </w:p>
    <w:p w14:paraId="372685A9" w14:textId="47033864"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r w:rsidR="002D12B0" w:rsidRPr="00D14EA3">
        <w:rPr>
          <w:rFonts w:ascii="Georgia" w:hAnsi="Georgia"/>
          <w:color w:val="404040"/>
          <w:sz w:val="21"/>
          <w:szCs w:val="21"/>
        </w:rPr>
        <w:t>autres personnes intervenantes</w:t>
      </w:r>
      <w:r w:rsidRPr="00D14EA3">
        <w:rPr>
          <w:rFonts w:ascii="Georgia" w:hAnsi="Georgia"/>
          <w:color w:val="404040"/>
          <w:sz w:val="21"/>
          <w:szCs w:val="21"/>
        </w:rPr>
        <w: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36B5D2AD" w:rsidR="00BB019F" w:rsidRPr="00D14EA3" w:rsidRDefault="002D12B0" w:rsidP="00BB019F">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BB019F" w:rsidRPr="00D14EA3">
        <w:rPr>
          <w:rFonts w:ascii="Georgia" w:hAnsi="Georgia"/>
          <w:color w:val="404040"/>
          <w:sz w:val="21"/>
          <w:szCs w:val="21"/>
        </w:rPr>
        <w:t xml:space="preserve"> directement ou indirectement sont donc tenues au devoir de discrétion.</w:t>
      </w:r>
    </w:p>
    <w:p w14:paraId="13F40501" w14:textId="785FFC01"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r w:rsidRPr="006A7D93">
        <w:rPr>
          <w:lang w:val="fr-FR"/>
        </w:rPr>
        <w:t>Protection des données personnelles</w:t>
      </w:r>
    </w:p>
    <w:p w14:paraId="19EF0484" w14:textId="77777777" w:rsidR="00BB019F" w:rsidRPr="006A7D93" w:rsidRDefault="00BB019F" w:rsidP="00BB019F">
      <w:pPr>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BB019F">
      <w:pPr>
        <w:rPr>
          <w:lang w:val="fr-FR"/>
        </w:rPr>
      </w:pPr>
      <w:r w:rsidRPr="006A7D93">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B019F">
      <w:pPr>
        <w:rPr>
          <w:lang w:val="fr-FR"/>
        </w:rPr>
      </w:pPr>
      <w:r w:rsidRPr="006A7D93">
        <w:rPr>
          <w:lang w:val="fr-FR"/>
        </w:rPr>
        <w:t>4.4.2</w:t>
      </w:r>
      <w:r w:rsidRPr="006A7D93">
        <w:rPr>
          <w:lang w:val="fr-FR"/>
        </w:rPr>
        <w:tab/>
        <w:t xml:space="preserve">Traitement des données personnelles par l’adjudicataire </w:t>
      </w:r>
    </w:p>
    <w:p w14:paraId="41A75AFB" w14:textId="2FE656D1" w:rsidR="00BB019F" w:rsidRPr="006A7D93" w:rsidRDefault="00BB019F" w:rsidP="00BB019F">
      <w:pPr>
        <w:rPr>
          <w:caps/>
          <w:lang w:val="fr-FR"/>
        </w:rPr>
      </w:pPr>
      <w:r w:rsidRPr="006A7D93">
        <w:rPr>
          <w:caps/>
          <w:lang w:val="fr-FR"/>
        </w:rPr>
        <w:t>OPTION 1 : Traitement des données à caractère personnel par un sous-traitant =</w:t>
      </w:r>
    </w:p>
    <w:p w14:paraId="4C5A2922"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BB019F">
      <w:pPr>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BB019F">
      <w:pPr>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BB019F">
      <w:pPr>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7FBB8337" w:rsidR="00BB019F" w:rsidRPr="006A7D93" w:rsidRDefault="00BB019F" w:rsidP="00BB019F">
      <w:pPr>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2D12B0" w:rsidRPr="006A7D93">
        <w:rPr>
          <w:lang w:val="fr-FR"/>
        </w:rPr>
        <w:t>sous-traitant</w:t>
      </w:r>
      <w:r w:rsidRPr="006A7D93">
        <w:rPr>
          <w:lang w:val="fr-FR"/>
        </w:rPr>
        <w:t xml:space="preserve"> (Article 28 §3 du RGPD). </w:t>
      </w:r>
    </w:p>
    <w:p w14:paraId="56E62B84" w14:textId="11BF08EE" w:rsidR="00BB019F" w:rsidRPr="006A7D93" w:rsidRDefault="00BB019F" w:rsidP="00BB019F">
      <w:pPr>
        <w:rPr>
          <w:lang w:val="fr-FR"/>
        </w:rPr>
      </w:pPr>
      <w:r w:rsidRPr="006A7D93">
        <w:rPr>
          <w:lang w:val="fr-FR"/>
        </w:rPr>
        <w:t>A cette fin, le soumissionnaire doit à la fois compléter, signer et renvoyer au pouvoir adjudicateur l'accord de sous-traitance repris en annexe [X</w:t>
      </w:r>
      <w:r w:rsidR="002D12B0" w:rsidRPr="006A7D93">
        <w:rPr>
          <w:lang w:val="fr-FR"/>
        </w:rPr>
        <w:t>].</w:t>
      </w:r>
      <w:r w:rsidRPr="006A7D93">
        <w:rPr>
          <w:lang w:val="fr-FR"/>
        </w:rPr>
        <w:t xml:space="preserve"> La complétion et signature de cette annexe est donc une condition de régularité de l’offre</w:t>
      </w:r>
    </w:p>
    <w:p w14:paraId="5720485C" w14:textId="41162D8B" w:rsidR="00BB019F" w:rsidRPr="006A7D93" w:rsidRDefault="00BB019F" w:rsidP="00BB019F">
      <w:pPr>
        <w:rPr>
          <w:lang w:val="fr-FR"/>
        </w:rPr>
      </w:pPr>
      <w:r w:rsidRPr="006A7D93">
        <w:rPr>
          <w:lang w:val="fr-FR"/>
        </w:rPr>
        <w:t>OPTION 2 : TRAITEMENT DES DONNÉES À CARACTÈRE PERSONNEL PAR UN RESPONSABLE DE TRAITEMENT (DESTINATAIRE)</w:t>
      </w:r>
    </w:p>
    <w:p w14:paraId="0C84D05C"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BB019F">
      <w:pPr>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BB019F">
      <w:pPr>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5" w:name="_Toc361408325"/>
      <w:bookmarkStart w:id="106" w:name="_Toc52536034"/>
      <w:bookmarkEnd w:id="103"/>
      <w:r w:rsidRPr="00441577">
        <w:t>Droits intellectuels (art. 19 à 23)</w:t>
      </w:r>
      <w:bookmarkEnd w:id="105"/>
      <w:bookmarkEnd w:id="106"/>
    </w:p>
    <w:p w14:paraId="3976BDB0" w14:textId="15B2E2B5"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acquiert les droits de propriété intellectuelle nés, mis au point ou utilisés à l'occasion de l'exécution du marché.</w:t>
      </w:r>
    </w:p>
    <w:p w14:paraId="5BDE75E4"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57D9EDC7" w:rsidR="005F2003" w:rsidRPr="002D12B0"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107" w:name="_Ref233108956"/>
      <w:bookmarkStart w:id="108" w:name="_Ref233108960"/>
      <w:bookmarkStart w:id="109" w:name="_Toc257380497"/>
      <w:bookmarkStart w:id="110" w:name="_Toc260134216"/>
      <w:bookmarkStart w:id="111" w:name="_Toc364253084"/>
      <w:bookmarkStart w:id="112" w:name="_Toc52536035"/>
      <w:r>
        <w:t>Cautionnement</w:t>
      </w:r>
      <w:bookmarkEnd w:id="107"/>
      <w:bookmarkEnd w:id="108"/>
      <w:bookmarkEnd w:id="109"/>
      <w:bookmarkEnd w:id="110"/>
      <w:r>
        <w:t xml:space="preserve"> (art.25 à 33)</w:t>
      </w:r>
      <w:bookmarkEnd w:id="111"/>
      <w:bookmarkEnd w:id="112"/>
    </w:p>
    <w:p w14:paraId="3EA27E06" w14:textId="4AE43A42" w:rsidR="005F2003" w:rsidRPr="00F4104D" w:rsidRDefault="005F2003" w:rsidP="0017001A">
      <w:pPr>
        <w:pStyle w:val="Corpsdetexte"/>
        <w:rPr>
          <w:rFonts w:ascii="Georgia" w:hAnsi="Georgia"/>
          <w:color w:val="404040"/>
          <w:sz w:val="21"/>
          <w:szCs w:val="21"/>
        </w:rPr>
      </w:pPr>
      <w:r w:rsidRPr="00F53D2D">
        <w:rPr>
          <w:rFonts w:ascii="Georgia" w:hAnsi="Georgia"/>
          <w:color w:val="404040"/>
          <w:sz w:val="21"/>
          <w:szCs w:val="21"/>
          <w:highlight w:val="yellow"/>
        </w:rPr>
        <w:t xml:space="preserve">Pour </w:t>
      </w:r>
      <w:r w:rsidR="00F53D2D" w:rsidRPr="00F53D2D">
        <w:rPr>
          <w:rFonts w:ascii="Georgia" w:hAnsi="Georgia"/>
          <w:color w:val="404040"/>
          <w:sz w:val="21"/>
          <w:szCs w:val="21"/>
          <w:highlight w:val="yellow"/>
        </w:rPr>
        <w:t>ce</w:t>
      </w:r>
      <w:r w:rsidRPr="00F53D2D">
        <w:rPr>
          <w:rFonts w:ascii="Georgia" w:hAnsi="Georgia"/>
          <w:color w:val="404040"/>
          <w:sz w:val="21"/>
          <w:szCs w:val="21"/>
          <w:highlight w:val="yellow"/>
        </w:rPr>
        <w:t xml:space="preserve"> marché, un cautionnement n’est pas exigé.</w:t>
      </w:r>
      <w:r w:rsidRPr="00F4104D">
        <w:rPr>
          <w:rFonts w:ascii="Georgia" w:hAnsi="Georgia"/>
          <w:color w:val="404040"/>
          <w:sz w:val="21"/>
          <w:szCs w:val="21"/>
        </w:rPr>
        <w:t xml:space="preserve"> </w:t>
      </w:r>
    </w:p>
    <w:p w14:paraId="7AD2DAEF" w14:textId="77777777" w:rsidR="000534B9" w:rsidRPr="000534B9" w:rsidRDefault="000534B9" w:rsidP="000534B9">
      <w:pPr>
        <w:ind w:left="284" w:hanging="284"/>
        <w:jc w:val="both"/>
        <w:rPr>
          <w:rFonts w:cs="Arial"/>
          <w:kern w:val="18"/>
          <w:sz w:val="20"/>
        </w:rPr>
      </w:pPr>
    </w:p>
    <w:p w14:paraId="4CF0D38B" w14:textId="77777777" w:rsidR="005F2003" w:rsidRDefault="005F2003" w:rsidP="000534B9">
      <w:pPr>
        <w:pStyle w:val="Titre2"/>
        <w:keepLines w:val="0"/>
        <w:widowControl w:val="0"/>
        <w:tabs>
          <w:tab w:val="num" w:pos="576"/>
        </w:tabs>
        <w:suppressAutoHyphens/>
        <w:spacing w:after="240"/>
      </w:pPr>
      <w:bookmarkStart w:id="113" w:name="_Toc361393825"/>
      <w:bookmarkStart w:id="114" w:name="_Toc361408327"/>
      <w:bookmarkStart w:id="115" w:name="_Toc52536036"/>
      <w:r>
        <w:t>Conformité de l’exécution (art. 34)</w:t>
      </w:r>
      <w:bookmarkEnd w:id="113"/>
      <w:bookmarkEnd w:id="114"/>
      <w:bookmarkEnd w:id="115"/>
      <w:r>
        <w:t xml:space="preserve"> </w:t>
      </w:r>
    </w:p>
    <w:p w14:paraId="4DF06CF0" w14:textId="0D542CBA" w:rsidR="005F2003" w:rsidRPr="0017001A" w:rsidRDefault="005F2003" w:rsidP="0017001A">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1B900D2E" w14:textId="77777777" w:rsidR="005F2003" w:rsidRDefault="005F2003" w:rsidP="005F2003">
      <w:pPr>
        <w:pStyle w:val="Corpsdetexte"/>
      </w:pPr>
    </w:p>
    <w:p w14:paraId="005656F6" w14:textId="77777777" w:rsidR="005F2003" w:rsidRPr="005F2003" w:rsidRDefault="005F2003" w:rsidP="000534B9">
      <w:pPr>
        <w:pStyle w:val="Titre2"/>
        <w:keepLines w:val="0"/>
        <w:widowControl w:val="0"/>
        <w:tabs>
          <w:tab w:val="num" w:pos="576"/>
        </w:tabs>
        <w:suppressAutoHyphens/>
        <w:spacing w:after="240"/>
      </w:pPr>
      <w:bookmarkStart w:id="116" w:name="_Toc52536037"/>
      <w:r w:rsidRPr="005F2003">
        <w:t>Modifications du marché (art. 37 à 38/19)</w:t>
      </w:r>
      <w:bookmarkEnd w:id="116"/>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7" w:name="_Toc52536038"/>
      <w:proofErr w:type="spellStart"/>
      <w:r w:rsidRPr="000534B9">
        <w:t>Remplacement</w:t>
      </w:r>
      <w:proofErr w:type="spellEnd"/>
      <w:r w:rsidRPr="000534B9">
        <w:t xml:space="preserve"> de </w:t>
      </w:r>
      <w:proofErr w:type="spellStart"/>
      <w:r w:rsidRPr="000534B9">
        <w:t>l’adjudicataire</w:t>
      </w:r>
      <w:proofErr w:type="spellEnd"/>
      <w:r w:rsidRPr="000534B9">
        <w:t xml:space="preserve"> (art. 38/3)</w:t>
      </w:r>
      <w:bookmarkEnd w:id="117"/>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5D4D27A1"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73F646AB" w14:textId="77777777" w:rsidR="005F2003" w:rsidRPr="00E847C2" w:rsidRDefault="005F2003" w:rsidP="005F2003">
      <w:pPr>
        <w:pStyle w:val="Corpsdetexte"/>
        <w:rPr>
          <w:rFonts w:ascii="Georgia" w:eastAsia="Calibri" w:hAnsi="Georgia" w:cs="Arial"/>
          <w:color w:val="585756"/>
          <w:szCs w:val="22"/>
          <w:lang w:val="fr-BE"/>
        </w:rPr>
      </w:pP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8" w:name="_Toc52536039"/>
      <w:proofErr w:type="spellStart"/>
      <w:r w:rsidRPr="000534B9">
        <w:t>Révision</w:t>
      </w:r>
      <w:proofErr w:type="spellEnd"/>
      <w:r w:rsidRPr="000534B9">
        <w:t xml:space="preserve"> des prix (art. 38/7)</w:t>
      </w:r>
      <w:bookmarkEnd w:id="118"/>
    </w:p>
    <w:p w14:paraId="570BE057" w14:textId="1FDCDA81" w:rsidR="005F2003" w:rsidRPr="00F53D2D" w:rsidRDefault="005F2003" w:rsidP="00F53D2D">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19" w:name="_Toc52536040"/>
      <w:r w:rsidRPr="006A46F9">
        <w:rPr>
          <w:lang w:val="fr-BE"/>
        </w:rPr>
        <w:t>Indemnités suite aux suspensions ordonnées par l’adjudicateur durant l’exécution (art. 38/12)</w:t>
      </w:r>
      <w:bookmarkEnd w:id="119"/>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0" w:name="_Toc52536041"/>
      <w:proofErr w:type="spellStart"/>
      <w:r w:rsidRPr="000534B9">
        <w:t>Circonstances</w:t>
      </w:r>
      <w:proofErr w:type="spellEnd"/>
      <w:r w:rsidRPr="000534B9">
        <w:t xml:space="preserve"> </w:t>
      </w:r>
      <w:proofErr w:type="spellStart"/>
      <w:r w:rsidRPr="000534B9">
        <w:t>imprévisibles</w:t>
      </w:r>
      <w:bookmarkEnd w:id="120"/>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084E42FD" w:rsidR="005F2003" w:rsidRPr="00F53D2D" w:rsidRDefault="005F2003" w:rsidP="00F53D2D">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21448A">
        <w:rPr>
          <w:kern w:val="18"/>
          <w:sz w:val="20"/>
        </w:rPr>
        <w:t>Enabel</w:t>
      </w:r>
      <w:proofErr w:type="spellEnd"/>
      <w:r w:rsidRPr="004A6528">
        <w:rPr>
          <w:kern w:val="18"/>
          <w:sz w:val="20"/>
        </w:rPr>
        <w:t xml:space="preserve"> mettra en œuvre les moyens raisonnables pour convenir d'un montant maximum d'indemnisation.</w:t>
      </w:r>
    </w:p>
    <w:p w14:paraId="6B777AAD" w14:textId="70F87FDD" w:rsidR="005F2003" w:rsidRDefault="005F2003" w:rsidP="000534B9">
      <w:pPr>
        <w:pStyle w:val="Titre2"/>
        <w:keepLines w:val="0"/>
        <w:widowControl w:val="0"/>
        <w:tabs>
          <w:tab w:val="num" w:pos="576"/>
        </w:tabs>
        <w:suppressAutoHyphens/>
        <w:spacing w:after="240"/>
      </w:pPr>
      <w:bookmarkStart w:id="121" w:name="_Toc361393826"/>
      <w:bookmarkStart w:id="122" w:name="_Toc361408328"/>
      <w:bookmarkStart w:id="123" w:name="_Toc52536042"/>
      <w:r>
        <w:t>Réception techniq</w:t>
      </w:r>
      <w:r w:rsidRPr="00596246">
        <w:t xml:space="preserve">ue préalable (art. </w:t>
      </w:r>
      <w:r w:rsidR="00A31CAA">
        <w:t>41-</w:t>
      </w:r>
      <w:r w:rsidRPr="00596246">
        <w:t>42)</w:t>
      </w:r>
      <w:bookmarkEnd w:id="121"/>
      <w:bookmarkEnd w:id="122"/>
      <w:bookmarkEnd w:id="123"/>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4" w:name="_Toc361393827"/>
      <w:bookmarkStart w:id="125" w:name="_Toc361408329"/>
      <w:bookmarkStart w:id="126" w:name="_Toc52536043"/>
      <w:r>
        <w:t>Modalités d’exécution (art. 1</w:t>
      </w:r>
      <w:r w:rsidR="00A31CAA">
        <w:t>15</w:t>
      </w:r>
      <w:r>
        <w:t xml:space="preserve"> es)</w:t>
      </w:r>
      <w:bookmarkEnd w:id="124"/>
      <w:bookmarkEnd w:id="125"/>
      <w:bookmarkEnd w:id="126"/>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7" w:name="_Toc52536045"/>
      <w:r w:rsidRPr="00A31CAA">
        <w:rPr>
          <w:lang w:val="fr-BE"/>
        </w:rPr>
        <w:t>Délais et clauses (art. 1</w:t>
      </w:r>
      <w:r w:rsidR="00A31CAA">
        <w:rPr>
          <w:lang w:val="fr-BE"/>
        </w:rPr>
        <w:t>16</w:t>
      </w:r>
      <w:r w:rsidRPr="00A31CAA">
        <w:rPr>
          <w:lang w:val="fr-BE"/>
        </w:rPr>
        <w:t>)</w:t>
      </w:r>
      <w:bookmarkEnd w:id="127"/>
    </w:p>
    <w:p w14:paraId="4DED3B28" w14:textId="1B23DF1F"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un délai de </w:t>
      </w:r>
      <w:r w:rsidR="00A34A5E" w:rsidRPr="00A34A5E">
        <w:rPr>
          <w:rFonts w:ascii="Georgia" w:eastAsia="Calibri" w:hAnsi="Georgia" w:cs="Times New Roman"/>
          <w:color w:val="585756"/>
          <w:kern w:val="0"/>
          <w:sz w:val="21"/>
          <w:szCs w:val="22"/>
          <w:lang w:val="fr-BE"/>
        </w:rPr>
        <w:t>40</w:t>
      </w:r>
      <w:r w:rsidRPr="00C07E87">
        <w:rPr>
          <w:rFonts w:ascii="Georgia" w:eastAsia="Calibri" w:hAnsi="Georgia" w:cs="Times New Roman"/>
          <w:color w:val="585756"/>
          <w:kern w:val="0"/>
          <w:sz w:val="21"/>
          <w:szCs w:val="22"/>
          <w:lang w:val="fr-BE"/>
        </w:rPr>
        <w:t xml:space="preserve"> jours calendrier à compter du jour qui suit celui où le fournisseur a reçu la notification de la conclusion du marché. Les jours de fermeture de l’entreprise du fournisseur pour les vacances annuelles ne sont pas inclus dans le calcul.</w:t>
      </w:r>
    </w:p>
    <w:p w14:paraId="2584877F" w14:textId="358C3618" w:rsidR="00A34A5E" w:rsidRDefault="00A34A5E" w:rsidP="00C07E87">
      <w:pPr>
        <w:pStyle w:val="Corpsdetexte"/>
        <w:rPr>
          <w:rFonts w:ascii="Georgia" w:eastAsia="Calibri" w:hAnsi="Georgia" w:cs="Times New Roman"/>
          <w:color w:val="585756"/>
          <w:kern w:val="0"/>
          <w:sz w:val="21"/>
          <w:szCs w:val="22"/>
          <w:lang w:val="fr-BE"/>
        </w:rPr>
      </w:pPr>
      <w:r w:rsidRPr="00A34A5E">
        <w:rPr>
          <w:rFonts w:ascii="Georgia" w:eastAsia="Calibri" w:hAnsi="Georgia" w:cs="Times New Roman"/>
          <w:color w:val="585756"/>
          <w:kern w:val="0"/>
          <w:sz w:val="21"/>
          <w:szCs w:val="22"/>
          <w:lang w:val="fr-BE"/>
        </w:rPr>
        <w:t>Le bon de commande est adressé au fournisseur soit par envoi recommandé soit par mail, soit par tout autre moyen permettant de déterminer la date d’envoi de manière certaine.</w:t>
      </w:r>
    </w:p>
    <w:p w14:paraId="61ED41C0" w14:textId="3D51627A"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échanges de correspondance subséquents relatifs au bon de commande (et à la livraison) suivent les mêmes règles que celles prévues pour l’envoi du bon de commande chaque fois qu’une partie désire se ménager la preuve de son intervention.</w:t>
      </w:r>
    </w:p>
    <w:p w14:paraId="7DD28665" w14:textId="7FB16351" w:rsidR="00C07E87" w:rsidRP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8" w:name="_Toc52536046"/>
      <w:r w:rsidRPr="00C07E87">
        <w:rPr>
          <w:lang w:val="fr-BE"/>
        </w:rPr>
        <w:t>Quantités à fournir (art. 117)</w:t>
      </w:r>
      <w:bookmarkEnd w:id="128"/>
    </w:p>
    <w:p w14:paraId="47A24454" w14:textId="18CE1834"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37241C57"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9" w:name="_Toc52536047"/>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29"/>
    </w:p>
    <w:p w14:paraId="60F0F89C" w14:textId="61B393A1" w:rsidR="005F2003" w:rsidRPr="004E0844" w:rsidRDefault="00501043" w:rsidP="004E0844">
      <w:pPr>
        <w:pBdr>
          <w:top w:val="single" w:sz="4" w:space="1" w:color="auto"/>
          <w:left w:val="single" w:sz="4" w:space="4" w:color="auto"/>
          <w:bottom w:val="single" w:sz="4" w:space="1" w:color="auto"/>
          <w:right w:val="single" w:sz="4" w:space="4" w:color="auto"/>
        </w:pBdr>
        <w:jc w:val="both"/>
        <w:rPr>
          <w:b/>
          <w:bCs/>
        </w:rPr>
      </w:pPr>
      <w:r w:rsidRPr="004E0844">
        <w:rPr>
          <w:b/>
          <w:bCs/>
        </w:rPr>
        <w:t>Lieu de livraison/réception : Bureau d’</w:t>
      </w:r>
      <w:proofErr w:type="spellStart"/>
      <w:r w:rsidRPr="004E0844">
        <w:rPr>
          <w:b/>
          <w:bCs/>
        </w:rPr>
        <w:t>Enabel</w:t>
      </w:r>
      <w:proofErr w:type="spellEnd"/>
      <w:r w:rsidRPr="004E0844">
        <w:rPr>
          <w:b/>
          <w:bCs/>
        </w:rPr>
        <w:t xml:space="preserve"> sis Station INERA </w:t>
      </w:r>
      <w:proofErr w:type="spellStart"/>
      <w:r w:rsidRPr="004E0844">
        <w:rPr>
          <w:b/>
          <w:bCs/>
        </w:rPr>
        <w:t>Mukumari</w:t>
      </w:r>
      <w:proofErr w:type="spellEnd"/>
      <w:r w:rsidRPr="004E0844">
        <w:rPr>
          <w:b/>
          <w:bCs/>
        </w:rPr>
        <w:t xml:space="preserve"> dans le territoire de </w:t>
      </w:r>
      <w:proofErr w:type="spellStart"/>
      <w:r w:rsidRPr="004E0844">
        <w:rPr>
          <w:b/>
          <w:bCs/>
        </w:rPr>
        <w:t>Lomela</w:t>
      </w:r>
      <w:proofErr w:type="spellEnd"/>
      <w:r w:rsidRPr="004E0844">
        <w:rPr>
          <w:b/>
          <w:bCs/>
        </w:rPr>
        <w:t xml:space="preserve">, situé à 150 Km sur la RN 7 de </w:t>
      </w:r>
      <w:proofErr w:type="spellStart"/>
      <w:r w:rsidRPr="004E0844">
        <w:rPr>
          <w:b/>
          <w:bCs/>
        </w:rPr>
        <w:t>Lodja</w:t>
      </w:r>
      <w:proofErr w:type="spellEnd"/>
      <w:r w:rsidRPr="004E0844">
        <w:rPr>
          <w:b/>
          <w:bCs/>
        </w:rPr>
        <w:t xml:space="preserve"> vers le Nord-Est de la Province du Sankuru ;</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0" w:name="_Toc52536048"/>
      <w:r w:rsidRPr="00C07E87">
        <w:rPr>
          <w:lang w:val="fr-BE"/>
        </w:rPr>
        <w:t xml:space="preserve">Emballages </w:t>
      </w:r>
      <w:r>
        <w:rPr>
          <w:lang w:val="fr-BE"/>
        </w:rPr>
        <w:t>(</w:t>
      </w:r>
      <w:r w:rsidRPr="00C07E87">
        <w:rPr>
          <w:lang w:val="fr-BE"/>
        </w:rPr>
        <w:t>art.119)</w:t>
      </w:r>
      <w:bookmarkEnd w:id="130"/>
    </w:p>
    <w:p w14:paraId="29599390" w14:textId="6CB6535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1" w:name="_Toc52536049"/>
      <w:r w:rsidRPr="00C07E87">
        <w:rPr>
          <w:lang w:val="fr-BE"/>
        </w:rPr>
        <w:t>Vérification</w:t>
      </w:r>
      <w:r w:rsidR="00C07E87">
        <w:rPr>
          <w:lang w:val="fr-BE"/>
        </w:rPr>
        <w:t xml:space="preserve"> de la livraison (art. 12</w:t>
      </w:r>
      <w:r w:rsidRPr="00C07E87">
        <w:rPr>
          <w:lang w:val="fr-BE"/>
        </w:rPr>
        <w:t>0)</w:t>
      </w:r>
      <w:bookmarkEnd w:id="131"/>
    </w:p>
    <w:p w14:paraId="11EF1244" w14:textId="6110AB4F"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4689C43E"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faite dans les locaux du pouvoir adjudicateur ou, le cas échéant, sur site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5214A60F"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2" w:name="_Toc361393828"/>
      <w:bookmarkStart w:id="133" w:name="_Toc361408330"/>
      <w:bookmarkStart w:id="134" w:name="_Toc52536050"/>
      <w:r w:rsidRPr="00C07E87">
        <w:rPr>
          <w:lang w:val="fr-BE"/>
        </w:rPr>
        <w:t xml:space="preserve">Responsabilité du </w:t>
      </w:r>
      <w:r w:rsidR="006337C8">
        <w:rPr>
          <w:lang w:val="fr-BE"/>
        </w:rPr>
        <w:t>fournisseurs (art. 122</w:t>
      </w:r>
      <w:r w:rsidRPr="00C07E87">
        <w:rPr>
          <w:lang w:val="fr-BE"/>
        </w:rPr>
        <w:t>)</w:t>
      </w:r>
      <w:bookmarkEnd w:id="132"/>
      <w:bookmarkEnd w:id="133"/>
      <w:bookmarkEnd w:id="134"/>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5" w:name="_Toc52536051"/>
      <w:r>
        <w:t>Tolérance zéro exploitation et abus sexuels</w:t>
      </w:r>
      <w:bookmarkEnd w:id="135"/>
    </w:p>
    <w:p w14:paraId="251CB179" w14:textId="7D336D94" w:rsidR="006337C8" w:rsidRPr="006337C8" w:rsidRDefault="00576654" w:rsidP="00501043">
      <w:r>
        <w:t xml:space="preserve">En application de sa Politique concernant l’exploitation et les abus sexuels de juin 2019, </w:t>
      </w:r>
      <w:proofErr w:type="spellStart"/>
      <w:r>
        <w:t>Enabel</w:t>
      </w:r>
      <w:proofErr w:type="spellEnd"/>
      <w:r>
        <w:t xml:space="preserve">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6" w:name="_Toc361393829"/>
      <w:bookmarkStart w:id="137" w:name="_Toc361408331"/>
      <w:bookmarkStart w:id="138" w:name="_Toc52536052"/>
      <w:r w:rsidRPr="005F2003">
        <w:t xml:space="preserve">Moyens d’action du Pouvoir Adjudicateur (art. 44-51 et </w:t>
      </w:r>
      <w:r w:rsidR="006337C8">
        <w:t>123-126</w:t>
      </w:r>
      <w:r w:rsidRPr="005F2003">
        <w:t>)</w:t>
      </w:r>
      <w:bookmarkEnd w:id="136"/>
      <w:bookmarkEnd w:id="137"/>
      <w:bookmarkEnd w:id="138"/>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39" w:name="_Toc52536053"/>
      <w:proofErr w:type="spellStart"/>
      <w:r w:rsidRPr="00E2704E">
        <w:t>Défaut</w:t>
      </w:r>
      <w:proofErr w:type="spellEnd"/>
      <w:r w:rsidRPr="00E2704E">
        <w:t xml:space="preserve"> </w:t>
      </w:r>
      <w:proofErr w:type="spellStart"/>
      <w:r w:rsidRPr="00E2704E">
        <w:t>d’exécution</w:t>
      </w:r>
      <w:proofErr w:type="spellEnd"/>
      <w:r w:rsidRPr="00E2704E">
        <w:t xml:space="preserve"> (art. 44)</w:t>
      </w:r>
      <w:bookmarkEnd w:id="139"/>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L'adjudicataire est considéré en défaut d'exécution du </w:t>
      </w:r>
      <w:proofErr w:type="gramStart"/>
      <w:r w:rsidRPr="00C55D53">
        <w:rPr>
          <w:rFonts w:ascii="Georgia" w:eastAsia="Calibri" w:hAnsi="Georgia" w:cs="Times New Roman"/>
          <w:color w:val="585756"/>
          <w:szCs w:val="22"/>
          <w:lang w:val="fr-BE"/>
        </w:rPr>
        <w:t>marché:</w:t>
      </w:r>
      <w:proofErr w:type="gramEnd"/>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lorsque les prestations ne sont pas exécutées dans les conditions définies par les documents du </w:t>
      </w:r>
      <w:proofErr w:type="gramStart"/>
      <w:r w:rsidRPr="00C55D53">
        <w:rPr>
          <w:rFonts w:ascii="Georgia" w:eastAsia="Calibri" w:hAnsi="Georgia" w:cs="Times New Roman"/>
          <w:color w:val="585756"/>
          <w:szCs w:val="22"/>
          <w:lang w:val="fr-BE"/>
        </w:rPr>
        <w:t>marché;</w:t>
      </w:r>
      <w:proofErr w:type="gramEnd"/>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à tout moment, lorsque les prestations ne sont pas poursuivies de telle manière qu'elles puissent être entièrement terminées aux dates </w:t>
      </w:r>
      <w:proofErr w:type="gramStart"/>
      <w:r w:rsidRPr="00C55D53">
        <w:rPr>
          <w:rFonts w:ascii="Georgia" w:eastAsia="Calibri" w:hAnsi="Georgia" w:cs="Times New Roman"/>
          <w:color w:val="585756"/>
          <w:szCs w:val="22"/>
          <w:lang w:val="fr-BE"/>
        </w:rPr>
        <w:t>fixées;</w:t>
      </w:r>
      <w:proofErr w:type="gramEnd"/>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38FFC8B1"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0" w:name="_Toc52536054"/>
      <w:r w:rsidRPr="006A46F9">
        <w:rPr>
          <w:lang w:val="fr-BE"/>
        </w:rPr>
        <w:t>Amendes pour retard (art. 46 et 1</w:t>
      </w:r>
      <w:r w:rsidR="006337C8">
        <w:rPr>
          <w:lang w:val="fr-BE"/>
        </w:rPr>
        <w:t>23</w:t>
      </w:r>
      <w:r w:rsidRPr="006A46F9">
        <w:rPr>
          <w:lang w:val="fr-BE"/>
        </w:rPr>
        <w:t>)</w:t>
      </w:r>
      <w:bookmarkEnd w:id="140"/>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47C306F1"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1" w:name="_Toc52536055"/>
      <w:proofErr w:type="spellStart"/>
      <w:r w:rsidRPr="00E2704E">
        <w:t>Mesures</w:t>
      </w:r>
      <w:proofErr w:type="spellEnd"/>
      <w:r w:rsidRPr="00E2704E">
        <w:t xml:space="preserve"> </w:t>
      </w:r>
      <w:proofErr w:type="spellStart"/>
      <w:r w:rsidRPr="00E2704E">
        <w:t>d’office</w:t>
      </w:r>
      <w:proofErr w:type="spellEnd"/>
      <w:r w:rsidRPr="00E2704E">
        <w:t xml:space="preserve"> (art. 47</w:t>
      </w:r>
      <w:r>
        <w:t xml:space="preserve"> et </w:t>
      </w:r>
      <w:r w:rsidR="006337C8">
        <w:t>124</w:t>
      </w:r>
      <w:r w:rsidRPr="00E2704E">
        <w:t>)</w:t>
      </w:r>
      <w:bookmarkEnd w:id="141"/>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 2 Les mesures d'office </w:t>
      </w:r>
      <w:proofErr w:type="gramStart"/>
      <w:r w:rsidRPr="00C55D53">
        <w:rPr>
          <w:rFonts w:ascii="Georgia" w:eastAsia="Calibri" w:hAnsi="Georgia" w:cs="Times New Roman"/>
          <w:color w:val="585756"/>
          <w:szCs w:val="22"/>
          <w:lang w:val="fr-BE"/>
        </w:rPr>
        <w:t>sont:</w:t>
      </w:r>
      <w:proofErr w:type="gramEnd"/>
    </w:p>
    <w:p w14:paraId="15A6B391"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C55D53">
        <w:rPr>
          <w:rFonts w:ascii="Georgia" w:eastAsia="Calibri" w:hAnsi="Georgia" w:cs="Times New Roman"/>
          <w:color w:val="585756"/>
          <w:szCs w:val="22"/>
          <w:lang w:val="fr-BE"/>
        </w:rPr>
        <w:t>résiliée;</w:t>
      </w:r>
      <w:proofErr w:type="gramEnd"/>
    </w:p>
    <w:p w14:paraId="3743760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proofErr w:type="gramStart"/>
      <w:r w:rsidRPr="00C55D53">
        <w:rPr>
          <w:rFonts w:ascii="Georgia" w:eastAsia="Calibri" w:hAnsi="Georgia" w:cs="Times New Roman"/>
          <w:color w:val="585756"/>
          <w:szCs w:val="22"/>
          <w:lang w:val="fr-BE"/>
        </w:rPr>
        <w:t>exécuté;</w:t>
      </w:r>
      <w:proofErr w:type="gramEnd"/>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1FEE20D2" w:rsidR="005F2003" w:rsidRPr="00DF0985"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42" w:name="_Toc361393830"/>
      <w:bookmarkStart w:id="143" w:name="_Toc361408332"/>
      <w:bookmarkStart w:id="144" w:name="_Toc52536056"/>
      <w:r>
        <w:t>Fin du marché</w:t>
      </w:r>
      <w:bookmarkEnd w:id="142"/>
      <w:bookmarkEnd w:id="143"/>
      <w:bookmarkEnd w:id="144"/>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5" w:name="_Toc52536057"/>
      <w:r w:rsidRPr="006A46F9">
        <w:rPr>
          <w:lang w:val="fr-BE"/>
        </w:rPr>
        <w:t xml:space="preserve">Réception des </w:t>
      </w:r>
      <w:r w:rsidR="006337C8">
        <w:rPr>
          <w:lang w:val="fr-BE"/>
        </w:rPr>
        <w:t>produits fournis (art. 64-65 et 128</w:t>
      </w:r>
      <w:r w:rsidRPr="006A46F9">
        <w:rPr>
          <w:lang w:val="fr-BE"/>
        </w:rPr>
        <w:t>)</w:t>
      </w:r>
      <w:bookmarkEnd w:id="145"/>
    </w:p>
    <w:p w14:paraId="3A25B91B" w14:textId="3B46FA2F"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7C546EA2" w14:textId="5DE4114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fournitures sont mises en réception dans les magasins du fournisseur. Les livraisons ne peuvent pas avoir lieu avant que le pouvoir adjudicateur ait accepté les marchandises mises en réception. L’identité du fonctionnaire dirigeant qui exécutera la réception, sera mentionnée dans la notification d’attribution du marché si son nom ne figure pas déjà dans les documents du marché.</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59F482C8" w14:textId="7F448DEC"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Il sera procédé à une réception complète au lieu de livraison sans réception partielle au lieu de production :</w:t>
      </w:r>
    </w:p>
    <w:p w14:paraId="144A144A"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La réception provisoire s’effectue complètement au lieu de livraison. Pour examiner et tester les fournitures ainsi que pour notifier sa décision d’acceptation ou de refus, le pouvoir adjudicateur dispose d’un délai de trente jours.</w:t>
      </w:r>
    </w:p>
    <w:p w14:paraId="6489F9A0" w14:textId="7C50672A"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prend cours le lendemain du jour d’arrivée des fournitures au lieu de livraison, pour autant que le pouvoir adjudicateur soit mis en possession du bordereau ou de la facture. Il comprend le délai de </w:t>
      </w:r>
      <w:r w:rsidR="001E2BB6"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6" w:name="_Toc52536058"/>
      <w:r w:rsidRPr="006337C8">
        <w:rPr>
          <w:lang w:val="fr-BE"/>
        </w:rPr>
        <w:t>Transfert de propriété (art. 132)</w:t>
      </w:r>
      <w:bookmarkEnd w:id="146"/>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DB5436"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rFonts w:ascii="Georgia" w:hAnsi="Georgia" w:cs="Times New Roman"/>
          <w:b w:val="0"/>
          <w:bCs w:val="0"/>
          <w:kern w:val="18"/>
          <w:sz w:val="20"/>
          <w:szCs w:val="22"/>
          <w:lang w:val="fr-BE"/>
        </w:rPr>
      </w:pPr>
      <w:bookmarkStart w:id="147" w:name="_Toc52536059"/>
      <w:r w:rsidRPr="006337C8">
        <w:rPr>
          <w:lang w:val="fr-BE"/>
        </w:rPr>
        <w:t>Délai de garantie (art. 134)</w:t>
      </w:r>
      <w:bookmarkEnd w:id="147"/>
    </w:p>
    <w:p w14:paraId="4147DF93" w14:textId="5D039B3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de garantie prend cours à la date à laquelle la réception provisoire est accordée</w:t>
      </w:r>
      <w:r w:rsidRPr="00DB5436">
        <w:rPr>
          <w:rFonts w:ascii="Georgia" w:eastAsia="Calibri" w:hAnsi="Georgia" w:cs="Times New Roman"/>
          <w:color w:val="585756"/>
          <w:szCs w:val="22"/>
          <w:lang w:val="fr-BE"/>
        </w:rPr>
        <w:t xml:space="preserve">. Celui-ci est </w:t>
      </w:r>
      <w:r w:rsidR="001E2BB6" w:rsidRPr="00DB5436">
        <w:rPr>
          <w:rFonts w:ascii="Georgia" w:eastAsia="Calibri" w:hAnsi="Georgia" w:cs="Times New Roman"/>
          <w:color w:val="585756"/>
          <w:szCs w:val="22"/>
          <w:lang w:val="fr-BE"/>
        </w:rPr>
        <w:t>d’un</w:t>
      </w:r>
      <w:r w:rsidRPr="00DB5436">
        <w:rPr>
          <w:rFonts w:ascii="Georgia" w:eastAsia="Calibri" w:hAnsi="Georgia" w:cs="Times New Roman"/>
          <w:color w:val="585756"/>
          <w:szCs w:val="22"/>
          <w:lang w:val="fr-BE"/>
        </w:rPr>
        <w:t xml:space="preserve"> an.</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8" w:name="_Toc52536060"/>
      <w:r w:rsidRPr="006337C8">
        <w:rPr>
          <w:lang w:val="fr-BE"/>
        </w:rPr>
        <w:t>Réception définitive (art. 135)</w:t>
      </w:r>
      <w:bookmarkEnd w:id="148"/>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1C3A62BE" w14:textId="513B8E1C" w:rsidR="006337C8" w:rsidRPr="00C55D5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49" w:name="_Toc361393831"/>
      <w:bookmarkStart w:id="150" w:name="_Toc361408333"/>
      <w:bookmarkStart w:id="151" w:name="_Toc52536062"/>
      <w:r w:rsidRPr="006A46F9">
        <w:t xml:space="preserve">Facturation et paiement des services (art. 66 à 72 </w:t>
      </w:r>
      <w:r w:rsidR="004D0ACA">
        <w:t xml:space="preserve">et </w:t>
      </w:r>
      <w:r w:rsidRPr="006A46F9">
        <w:t>1</w:t>
      </w:r>
      <w:r w:rsidR="007C2AF2">
        <w:t>27</w:t>
      </w:r>
      <w:r w:rsidRPr="006A46F9">
        <w:t>)</w:t>
      </w:r>
      <w:bookmarkEnd w:id="149"/>
      <w:bookmarkEnd w:id="150"/>
      <w:bookmarkEnd w:id="151"/>
    </w:p>
    <w:p w14:paraId="5924772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L’adjudicataire envoie les factures (en un seul exemplaire) et le procès-verbal de réception du marché (exemplaire original) à l’adresse </w:t>
      </w:r>
      <w:proofErr w:type="gramStart"/>
      <w:r w:rsidRPr="007C2AF2">
        <w:rPr>
          <w:rFonts w:ascii="Georgia" w:eastAsia="Calibri" w:hAnsi="Georgia"/>
          <w:color w:val="585756"/>
          <w:kern w:val="18"/>
          <w:sz w:val="20"/>
          <w:szCs w:val="22"/>
        </w:rPr>
        <w:t>suivante:</w:t>
      </w:r>
      <w:proofErr w:type="gramEnd"/>
    </w:p>
    <w:p w14:paraId="6FFA7930" w14:textId="77777777" w:rsidR="001E2BB6" w:rsidRDefault="001E2BB6" w:rsidP="001E2BB6">
      <w:pPr>
        <w:pStyle w:val="BTCtextCTB"/>
        <w:spacing w:before="0" w:after="0"/>
        <w:rPr>
          <w:rFonts w:ascii="Georgia" w:eastAsia="Calibri" w:hAnsi="Georgia"/>
          <w:color w:val="585756"/>
          <w:kern w:val="18"/>
          <w:sz w:val="20"/>
          <w:szCs w:val="22"/>
        </w:rPr>
      </w:pPr>
      <w:r w:rsidRPr="001E2BB6">
        <w:rPr>
          <w:rFonts w:ascii="Georgia" w:eastAsia="Calibri" w:hAnsi="Georgia"/>
          <w:color w:val="585756"/>
          <w:kern w:val="18"/>
          <w:sz w:val="20"/>
          <w:szCs w:val="22"/>
        </w:rPr>
        <w:t xml:space="preserve">Autorisé par : </w:t>
      </w:r>
    </w:p>
    <w:p w14:paraId="0BF093A9" w14:textId="77777777" w:rsidR="001E2BB6" w:rsidRDefault="001E2BB6" w:rsidP="001E2BB6">
      <w:pPr>
        <w:pStyle w:val="BTCtextCTB"/>
        <w:spacing w:before="0" w:after="0"/>
        <w:rPr>
          <w:rFonts w:ascii="Georgia" w:eastAsia="Calibri" w:hAnsi="Georgia"/>
          <w:color w:val="585756"/>
          <w:kern w:val="18"/>
          <w:sz w:val="20"/>
          <w:szCs w:val="22"/>
        </w:rPr>
      </w:pPr>
      <w:r w:rsidRPr="001E2BB6">
        <w:rPr>
          <w:rFonts w:ascii="Georgia" w:eastAsia="Calibri" w:hAnsi="Georgia"/>
          <w:color w:val="585756"/>
          <w:kern w:val="18"/>
          <w:sz w:val="20"/>
          <w:szCs w:val="22"/>
        </w:rPr>
        <w:t xml:space="preserve">DODO DAN GADO, Moussa </w:t>
      </w:r>
    </w:p>
    <w:p w14:paraId="467513DF" w14:textId="77777777" w:rsidR="001E2BB6" w:rsidRDefault="001E2BB6" w:rsidP="001E2BB6">
      <w:pPr>
        <w:pStyle w:val="BTCtextCTB"/>
        <w:spacing w:before="0" w:after="0"/>
        <w:rPr>
          <w:rFonts w:ascii="Georgia" w:eastAsia="Calibri" w:hAnsi="Georgia"/>
          <w:color w:val="585756"/>
          <w:kern w:val="18"/>
          <w:sz w:val="20"/>
          <w:szCs w:val="22"/>
        </w:rPr>
      </w:pPr>
      <w:r w:rsidRPr="001E2BB6">
        <w:rPr>
          <w:rFonts w:ascii="Georgia" w:eastAsia="Calibri" w:hAnsi="Georgia"/>
          <w:color w:val="585756"/>
          <w:kern w:val="18"/>
          <w:sz w:val="20"/>
          <w:szCs w:val="22"/>
        </w:rPr>
        <w:t xml:space="preserve">Responsable Administratif et Financier </w:t>
      </w:r>
    </w:p>
    <w:p w14:paraId="0F48FC89" w14:textId="77777777" w:rsidR="001E2BB6" w:rsidRDefault="001E2BB6" w:rsidP="001E2BB6">
      <w:pPr>
        <w:pStyle w:val="BTCtextCTB"/>
        <w:spacing w:before="0" w:after="0"/>
        <w:rPr>
          <w:rFonts w:ascii="Georgia" w:eastAsia="Calibri" w:hAnsi="Georgia"/>
          <w:color w:val="585756"/>
          <w:kern w:val="18"/>
          <w:sz w:val="20"/>
          <w:szCs w:val="22"/>
        </w:rPr>
      </w:pPr>
      <w:hyperlink r:id="rId25" w:history="1">
        <w:r w:rsidRPr="00A52304">
          <w:rPr>
            <w:rStyle w:val="Lienhypertexte"/>
            <w:rFonts w:ascii="Georgia" w:eastAsia="Calibri" w:hAnsi="Georgia"/>
            <w:kern w:val="18"/>
            <w:sz w:val="20"/>
            <w:szCs w:val="22"/>
          </w:rPr>
          <w:t>gado.moussadododan@enabel.be</w:t>
        </w:r>
      </w:hyperlink>
      <w:r>
        <w:rPr>
          <w:rFonts w:ascii="Georgia" w:eastAsia="Calibri" w:hAnsi="Georgia"/>
          <w:color w:val="585756"/>
          <w:kern w:val="18"/>
          <w:sz w:val="20"/>
          <w:szCs w:val="22"/>
        </w:rPr>
        <w:t xml:space="preserve"> </w:t>
      </w:r>
      <w:r w:rsidRPr="001E2BB6">
        <w:rPr>
          <w:rFonts w:ascii="Georgia" w:eastAsia="Calibri" w:hAnsi="Georgia"/>
          <w:color w:val="585756"/>
          <w:kern w:val="18"/>
          <w:sz w:val="20"/>
          <w:szCs w:val="22"/>
        </w:rPr>
        <w:t xml:space="preserve"> </w:t>
      </w:r>
    </w:p>
    <w:p w14:paraId="4DF94E64" w14:textId="77777777" w:rsidR="001E2BB6" w:rsidRDefault="001E2BB6" w:rsidP="001E2BB6">
      <w:pPr>
        <w:pStyle w:val="BTCtextCTB"/>
        <w:spacing w:before="0" w:after="0"/>
        <w:rPr>
          <w:rFonts w:ascii="Georgia" w:eastAsia="Calibri" w:hAnsi="Georgia"/>
          <w:color w:val="585756"/>
          <w:kern w:val="18"/>
          <w:sz w:val="20"/>
          <w:szCs w:val="22"/>
        </w:rPr>
      </w:pPr>
      <w:r w:rsidRPr="001E2BB6">
        <w:rPr>
          <w:rFonts w:ascii="Georgia" w:eastAsia="Calibri" w:hAnsi="Georgia"/>
          <w:color w:val="585756"/>
          <w:kern w:val="18"/>
          <w:sz w:val="20"/>
          <w:szCs w:val="22"/>
        </w:rPr>
        <w:t xml:space="preserve">Bureau </w:t>
      </w:r>
      <w:proofErr w:type="spellStart"/>
      <w:r w:rsidRPr="001E2BB6">
        <w:rPr>
          <w:rFonts w:ascii="Georgia" w:eastAsia="Calibri" w:hAnsi="Georgia"/>
          <w:color w:val="585756"/>
          <w:kern w:val="18"/>
          <w:sz w:val="20"/>
          <w:szCs w:val="22"/>
        </w:rPr>
        <w:t>Enabel</w:t>
      </w:r>
      <w:proofErr w:type="spellEnd"/>
      <w:r w:rsidRPr="001E2BB6">
        <w:rPr>
          <w:rFonts w:ascii="Georgia" w:eastAsia="Calibri" w:hAnsi="Georgia"/>
          <w:color w:val="585756"/>
          <w:kern w:val="18"/>
          <w:sz w:val="20"/>
          <w:szCs w:val="22"/>
        </w:rPr>
        <w:t xml:space="preserve">_ Agence Belge de Développement, </w:t>
      </w:r>
    </w:p>
    <w:p w14:paraId="624E6D24" w14:textId="7E0CD94D" w:rsidR="007C2AF2" w:rsidRPr="007C2AF2" w:rsidRDefault="001E2BB6" w:rsidP="001E2BB6">
      <w:pPr>
        <w:pStyle w:val="BTCtextCTB"/>
        <w:spacing w:before="0" w:after="0"/>
        <w:rPr>
          <w:rFonts w:ascii="Georgia" w:eastAsia="Calibri" w:hAnsi="Georgia"/>
          <w:color w:val="585756"/>
          <w:kern w:val="18"/>
          <w:sz w:val="20"/>
          <w:szCs w:val="22"/>
        </w:rPr>
      </w:pPr>
      <w:r w:rsidRPr="001E2BB6">
        <w:rPr>
          <w:rFonts w:ascii="Georgia" w:eastAsia="Calibri" w:hAnsi="Georgia"/>
          <w:color w:val="585756"/>
          <w:kern w:val="18"/>
          <w:sz w:val="20"/>
          <w:szCs w:val="22"/>
        </w:rPr>
        <w:t>64, Av FATSHI Q/</w:t>
      </w:r>
      <w:proofErr w:type="spellStart"/>
      <w:r w:rsidRPr="001E2BB6">
        <w:rPr>
          <w:rFonts w:ascii="Georgia" w:eastAsia="Calibri" w:hAnsi="Georgia"/>
          <w:color w:val="585756"/>
          <w:kern w:val="18"/>
          <w:sz w:val="20"/>
          <w:szCs w:val="22"/>
        </w:rPr>
        <w:t>Mintembela</w:t>
      </w:r>
      <w:proofErr w:type="spellEnd"/>
      <w:r w:rsidRPr="001E2BB6">
        <w:rPr>
          <w:rFonts w:ascii="Georgia" w:eastAsia="Calibri" w:hAnsi="Georgia"/>
          <w:color w:val="585756"/>
          <w:kern w:val="18"/>
          <w:sz w:val="20"/>
          <w:szCs w:val="22"/>
        </w:rPr>
        <w:t xml:space="preserve">, C/KANSHI </w:t>
      </w:r>
      <w:proofErr w:type="spellStart"/>
      <w:r w:rsidRPr="001E2BB6">
        <w:rPr>
          <w:rFonts w:ascii="Georgia" w:eastAsia="Calibri" w:hAnsi="Georgia"/>
          <w:color w:val="585756"/>
          <w:kern w:val="18"/>
          <w:sz w:val="20"/>
          <w:szCs w:val="22"/>
        </w:rPr>
        <w:t>Mbuji</w:t>
      </w:r>
      <w:proofErr w:type="spellEnd"/>
      <w:r w:rsidRPr="001E2BB6">
        <w:rPr>
          <w:rFonts w:ascii="Georgia" w:eastAsia="Calibri" w:hAnsi="Georgia"/>
          <w:color w:val="585756"/>
          <w:kern w:val="18"/>
          <w:sz w:val="20"/>
          <w:szCs w:val="22"/>
        </w:rPr>
        <w:t xml:space="preserve"> Mayi – RD Congo</w:t>
      </w:r>
    </w:p>
    <w:p w14:paraId="75BDDFEE" w14:textId="01E7066C" w:rsidR="007C2AF2" w:rsidRPr="007C2AF2" w:rsidRDefault="001E2BB6"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Seules les livraisons exécutées</w:t>
      </w:r>
      <w:r w:rsidR="007C2AF2" w:rsidRPr="007C2AF2">
        <w:rPr>
          <w:rFonts w:ascii="Georgia" w:eastAsia="Calibri" w:hAnsi="Georgia"/>
          <w:color w:val="585756"/>
          <w:kern w:val="18"/>
          <w:sz w:val="20"/>
          <w:szCs w:val="22"/>
        </w:rPr>
        <w:t xml:space="preserve"> de manière correcte pourront être facturés.</w:t>
      </w:r>
    </w:p>
    <w:p w14:paraId="1044B63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370ED5C3"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&lt;&lt;ainsi que d’autres documents éventuellement exigés.</w:t>
      </w:r>
    </w:p>
    <w:p w14:paraId="509190ED" w14:textId="77777777" w:rsidR="007C2AF2" w:rsidRDefault="007C2AF2" w:rsidP="007C2AF2">
      <w:pPr>
        <w:pStyle w:val="BTCtextCTB"/>
        <w:rPr>
          <w:rFonts w:ascii="Georgia" w:eastAsia="Calibri" w:hAnsi="Georgia"/>
          <w:i/>
          <w:color w:val="585756"/>
          <w:kern w:val="18"/>
          <w:sz w:val="20"/>
          <w:szCs w:val="22"/>
        </w:rPr>
      </w:pPr>
    </w:p>
    <w:p w14:paraId="7B71B4C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 facture doit être libellée en EURO.</w:t>
      </w:r>
    </w:p>
    <w:p w14:paraId="5897F26F" w14:textId="2E97A189"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Afin que </w:t>
      </w:r>
      <w:proofErr w:type="spellStart"/>
      <w:r w:rsidR="009B46F7">
        <w:rPr>
          <w:rFonts w:ascii="Georgia" w:eastAsia="Calibri" w:hAnsi="Georgia"/>
          <w:color w:val="585756"/>
          <w:kern w:val="18"/>
          <w:sz w:val="20"/>
          <w:szCs w:val="22"/>
        </w:rPr>
        <w:t>Enabel</w:t>
      </w:r>
      <w:proofErr w:type="spellEnd"/>
      <w:r w:rsidRPr="007C2AF2">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6E52DD56" w14:textId="211A2B1D" w:rsidR="007C2AF2" w:rsidRPr="007C2AF2" w:rsidRDefault="007C2AF2" w:rsidP="005F2003">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Aucune avance ne peut être demandée par l’adjudicataire et le paiement sera effectué après réception provisoire/définitive de chaque livraison</w:t>
      </w:r>
      <w:r w:rsidR="009B46F7">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faisant l’objet d’une même commande.</w:t>
      </w:r>
    </w:p>
    <w:p w14:paraId="53DE9D59" w14:textId="77777777" w:rsidR="005F2003" w:rsidRDefault="005F2003" w:rsidP="000534B9">
      <w:pPr>
        <w:pStyle w:val="Titre2"/>
        <w:keepLines w:val="0"/>
        <w:widowControl w:val="0"/>
        <w:tabs>
          <w:tab w:val="num" w:pos="576"/>
        </w:tabs>
        <w:suppressAutoHyphens/>
        <w:spacing w:after="240"/>
      </w:pPr>
      <w:bookmarkStart w:id="152" w:name="_Toc361393832"/>
      <w:bookmarkStart w:id="153" w:name="_Toc361408334"/>
      <w:bookmarkStart w:id="154" w:name="_Toc52536063"/>
      <w:r>
        <w:t xml:space="preserve">Litiges </w:t>
      </w:r>
      <w:r w:rsidRPr="001A7281">
        <w:t>(art. 73)</w:t>
      </w:r>
      <w:bookmarkEnd w:id="152"/>
      <w:bookmarkEnd w:id="153"/>
      <w:bookmarkEnd w:id="154"/>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 xml:space="preserve">Agence belge de développement - </w:t>
      </w:r>
      <w:proofErr w:type="spellStart"/>
      <w:r>
        <w:rPr>
          <w:rFonts w:ascii="Georgia" w:eastAsia="Calibri" w:hAnsi="Georgia"/>
          <w:color w:val="585756"/>
          <w:kern w:val="18"/>
          <w:sz w:val="20"/>
          <w:szCs w:val="22"/>
        </w:rPr>
        <w:t>Enabel</w:t>
      </w:r>
      <w:proofErr w:type="spellEnd"/>
    </w:p>
    <w:p w14:paraId="0F155B9B"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5F2003">
      <w:pPr>
        <w:pStyle w:val="BTCtextCTB"/>
        <w:rPr>
          <w:rFonts w:ascii="Georgia" w:eastAsia="Calibri" w:hAnsi="Georgia"/>
          <w:color w:val="585756"/>
          <w:kern w:val="18"/>
          <w:sz w:val="20"/>
          <w:szCs w:val="22"/>
        </w:rPr>
      </w:pPr>
      <w:proofErr w:type="gramStart"/>
      <w:r w:rsidRPr="00C32464">
        <w:rPr>
          <w:rFonts w:ascii="Georgia" w:eastAsia="Calibri" w:hAnsi="Georgia"/>
          <w:color w:val="585756"/>
          <w:kern w:val="18"/>
          <w:sz w:val="20"/>
          <w:szCs w:val="22"/>
        </w:rPr>
        <w:t>rue</w:t>
      </w:r>
      <w:proofErr w:type="gramEnd"/>
      <w:r w:rsidRPr="00C32464">
        <w:rPr>
          <w:rFonts w:ascii="Georgia" w:eastAsia="Calibri" w:hAnsi="Georgia"/>
          <w:color w:val="585756"/>
          <w:kern w:val="18"/>
          <w:sz w:val="20"/>
          <w:szCs w:val="22"/>
        </w:rPr>
        <w:t xml:space="preserve"> Haute 147</w:t>
      </w:r>
    </w:p>
    <w:p w14:paraId="76FF682D"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55A98F07" w:rsidR="005F2003" w:rsidRDefault="001E2BB6"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Belgique</w:t>
      </w:r>
    </w:p>
    <w:p w14:paraId="0DE5D8DB" w14:textId="77777777" w:rsidR="001E2BB6" w:rsidRDefault="001E2BB6" w:rsidP="005F2003">
      <w:pPr>
        <w:pStyle w:val="BTCtextCTB"/>
        <w:rPr>
          <w:rFonts w:ascii="Georgia" w:eastAsia="Calibri" w:hAnsi="Georgia"/>
          <w:color w:val="585756"/>
          <w:kern w:val="18"/>
          <w:sz w:val="20"/>
          <w:szCs w:val="22"/>
        </w:rPr>
      </w:pPr>
    </w:p>
    <w:p w14:paraId="4D813E84" w14:textId="7C82BEC4" w:rsidR="007C2AF2" w:rsidRPr="007C2AF2" w:rsidRDefault="007C2AF2" w:rsidP="007C2AF2">
      <w:pPr>
        <w:pStyle w:val="Titre2"/>
        <w:keepLines w:val="0"/>
        <w:widowControl w:val="0"/>
        <w:tabs>
          <w:tab w:val="num" w:pos="576"/>
        </w:tabs>
        <w:suppressAutoHyphens/>
        <w:spacing w:after="240"/>
      </w:pPr>
      <w:bookmarkStart w:id="155" w:name="_Toc52536064"/>
      <w:r w:rsidRPr="007C2AF2">
        <w:t>Obligations du pouvoir adjudicateur (art.136)</w:t>
      </w:r>
      <w:bookmarkEnd w:id="155"/>
    </w:p>
    <w:p w14:paraId="72483979"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est tenu :</w:t>
      </w:r>
    </w:p>
    <w:p w14:paraId="57D1C9E5" w14:textId="65B37A2A"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1° d’utiliser les fournitures pour les besoins prévus au marché et conformément aux notes techniques d’utilisation fournies par le </w:t>
      </w:r>
      <w:r w:rsidR="001E2BB6" w:rsidRPr="007C2AF2">
        <w:rPr>
          <w:rFonts w:ascii="Georgia" w:eastAsia="Calibri" w:hAnsi="Georgia"/>
          <w:color w:val="585756"/>
          <w:kern w:val="18"/>
          <w:sz w:val="20"/>
          <w:szCs w:val="22"/>
        </w:rPr>
        <w:t>fournisseur ;</w:t>
      </w:r>
    </w:p>
    <w:p w14:paraId="4B5D4A29" w14:textId="6CDDA4C4"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2° de n’apporter aucune transformation aux fournitures sans l’accord écrit et préalable du fournisseur. </w:t>
      </w:r>
      <w:r>
        <w:rPr>
          <w:rFonts w:ascii="Georgia" w:eastAsia="Calibri" w:hAnsi="Georgia"/>
          <w:color w:val="585756"/>
          <w:kern w:val="18"/>
          <w:sz w:val="20"/>
          <w:szCs w:val="22"/>
          <w:highlight w:val="lightGray"/>
        </w:rPr>
        <w:t xml:space="preserve"> </w:t>
      </w:r>
    </w:p>
    <w:p w14:paraId="54F2D74B" w14:textId="42F91F09" w:rsidR="007C2AF2" w:rsidRPr="007C2AF2" w:rsidRDefault="007C2AF2" w:rsidP="007C2AF2">
      <w:pPr>
        <w:pStyle w:val="Titre2"/>
        <w:keepLines w:val="0"/>
        <w:widowControl w:val="0"/>
        <w:tabs>
          <w:tab w:val="num" w:pos="576"/>
        </w:tabs>
        <w:suppressAutoHyphens/>
        <w:spacing w:after="240"/>
      </w:pPr>
      <w:bookmarkStart w:id="156" w:name="_Toc52536065"/>
      <w:r w:rsidRPr="007C2AF2">
        <w:t>Obligations du fournisseur (art. 137 et 138)</w:t>
      </w:r>
      <w:bookmarkEnd w:id="156"/>
    </w:p>
    <w:p w14:paraId="033A2E4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fournisseur est tenu :</w:t>
      </w:r>
    </w:p>
    <w:p w14:paraId="6A0DAE42" w14:textId="10C95BB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1° de mettre les fournitures à la disposition du pouvoir adjudicateur dans les délais prévus par les documents du </w:t>
      </w:r>
      <w:r w:rsidR="001E2BB6" w:rsidRPr="007C2AF2">
        <w:rPr>
          <w:rFonts w:ascii="Georgia" w:eastAsia="Calibri" w:hAnsi="Georgia"/>
          <w:color w:val="585756"/>
          <w:kern w:val="18"/>
          <w:sz w:val="20"/>
          <w:szCs w:val="22"/>
        </w:rPr>
        <w:t>marché ;</w:t>
      </w:r>
    </w:p>
    <w:p w14:paraId="3C259D23" w14:textId="17D03939"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destruction totale ou partielle des fournitures survient pendant la durée du marché sans que la responsabilité du pouvoir adjudicateur soit engagée, le fournisseur les remplace ou les remet en état à ses frais dans le délai imposé.</w:t>
      </w:r>
    </w:p>
    <w:p w14:paraId="3339D333" w14:textId="77777777" w:rsidR="007C2AF2" w:rsidRPr="007C2AF2" w:rsidRDefault="007C2AF2" w:rsidP="007C2AF2">
      <w:pPr>
        <w:pStyle w:val="BTCtextCTB"/>
        <w:rPr>
          <w:rFonts w:ascii="Georgia" w:eastAsia="Calibri" w:hAnsi="Georgia"/>
          <w:color w:val="585756"/>
          <w:kern w:val="18"/>
          <w:sz w:val="20"/>
          <w:szCs w:val="22"/>
        </w:rPr>
      </w:pPr>
    </w:p>
    <w:p w14:paraId="4C681315" w14:textId="2419CBED" w:rsidR="007C2AF2" w:rsidRPr="007C2AF2" w:rsidRDefault="007C2AF2" w:rsidP="007C2AF2">
      <w:pPr>
        <w:pStyle w:val="Titre2"/>
        <w:keepLines w:val="0"/>
        <w:widowControl w:val="0"/>
        <w:tabs>
          <w:tab w:val="num" w:pos="576"/>
        </w:tabs>
        <w:suppressAutoHyphens/>
        <w:spacing w:after="240"/>
      </w:pPr>
      <w:bookmarkStart w:id="157" w:name="_Toc52536069"/>
      <w:r w:rsidRPr="007C2AF2">
        <w:t xml:space="preserve">Réceptions définitives (art. 142 </w:t>
      </w:r>
      <w:r>
        <w:rPr>
          <w:highlight w:val="lightGray"/>
        </w:rPr>
        <w:t>OU</w:t>
      </w:r>
      <w:r w:rsidRPr="007C2AF2">
        <w:t xml:space="preserve"> 143)</w:t>
      </w:r>
      <w:bookmarkEnd w:id="157"/>
    </w:p>
    <w:p w14:paraId="35337FA6" w14:textId="000B3656"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fourniture a fait l’objet d’une garantie conformément à l’article 140, la réception définitive est implicite lorsque la fourniture n’a pas donné lieu à réclamation pendant le délai de garantie. Lorsque la fourniture a donné lieu à réclamation pendant le délai de garantie, un procès-verbal de réception ou de refus de réception définitive est établi dans les quinze jours précédant l’expiration dudit délai.</w:t>
      </w:r>
    </w:p>
    <w:p w14:paraId="7825AEC7" w14:textId="0D097DB9" w:rsidR="005F2003" w:rsidRDefault="005F2003" w:rsidP="005F2003">
      <w:r>
        <w:rPr>
          <w:rFonts w:cs="Arial"/>
          <w:kern w:val="18"/>
          <w:sz w:val="20"/>
        </w:rPr>
        <w:br w:type="page"/>
      </w:r>
    </w:p>
    <w:p w14:paraId="189B9BE4" w14:textId="628F7437" w:rsidR="005B093C" w:rsidRPr="001E2BB6" w:rsidRDefault="005F2003" w:rsidP="005B093C">
      <w:pPr>
        <w:pStyle w:val="Titre1"/>
      </w:pPr>
      <w:bookmarkStart w:id="158" w:name="_Toc52536071"/>
      <w:r>
        <w:t>Termes de référence</w:t>
      </w:r>
      <w:bookmarkEnd w:id="158"/>
    </w:p>
    <w:p w14:paraId="16AE495E" w14:textId="5D9BE115" w:rsidR="005B093C" w:rsidRPr="005B093C" w:rsidRDefault="005B093C" w:rsidP="005B093C">
      <w:pPr>
        <w:pStyle w:val="Titre2"/>
        <w:keepLines w:val="0"/>
        <w:widowControl w:val="0"/>
        <w:tabs>
          <w:tab w:val="num" w:pos="576"/>
        </w:tabs>
        <w:suppressAutoHyphens/>
        <w:spacing w:after="240"/>
      </w:pPr>
      <w:bookmarkStart w:id="159" w:name="_Toc52536072"/>
      <w:r w:rsidRPr="005B093C">
        <w:t>Conditions générales</w:t>
      </w:r>
      <w:bookmarkEnd w:id="159"/>
    </w:p>
    <w:p w14:paraId="58F724FC" w14:textId="38E307F4" w:rsidR="005B093C" w:rsidRPr="00877BC5" w:rsidRDefault="005B093C" w:rsidP="005B093C">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 techniques ».</w:t>
      </w:r>
    </w:p>
    <w:p w14:paraId="1C52AF11" w14:textId="77777777" w:rsidR="005B093C" w:rsidRPr="00877BC5" w:rsidRDefault="005B093C" w:rsidP="005B093C">
      <w:pPr>
        <w:tabs>
          <w:tab w:val="left" w:pos="0"/>
          <w:tab w:val="left" w:pos="1815"/>
        </w:tabs>
        <w:rPr>
          <w:rFonts w:cs="Arial"/>
          <w:kern w:val="18"/>
          <w:sz w:val="20"/>
        </w:rPr>
      </w:pPr>
      <w:r w:rsidRPr="00877BC5">
        <w:rPr>
          <w:rFonts w:cs="Arial"/>
          <w:kern w:val="18"/>
          <w:sz w:val="20"/>
        </w:rPr>
        <w:t>Le soumissionnaire joindra à son offre :</w:t>
      </w:r>
    </w:p>
    <w:p w14:paraId="70BB543F" w14:textId="666772E6" w:rsidR="005B093C" w:rsidRPr="00877BC5" w:rsidRDefault="001E2BB6" w:rsidP="001E2BB6">
      <w:pPr>
        <w:numPr>
          <w:ilvl w:val="0"/>
          <w:numId w:val="9"/>
        </w:numPr>
        <w:tabs>
          <w:tab w:val="left" w:pos="142"/>
          <w:tab w:val="left" w:pos="284"/>
        </w:tabs>
        <w:ind w:left="142" w:firstLine="0"/>
        <w:rPr>
          <w:rFonts w:cs="Arial"/>
          <w:kern w:val="18"/>
          <w:sz w:val="20"/>
        </w:rPr>
      </w:pPr>
      <w:r w:rsidRPr="00877BC5">
        <w:rPr>
          <w:rFonts w:cs="Arial"/>
          <w:kern w:val="18"/>
          <w:sz w:val="20"/>
        </w:rPr>
        <w:t>Une</w:t>
      </w:r>
      <w:r w:rsidR="005B093C" w:rsidRPr="00877BC5">
        <w:rPr>
          <w:rFonts w:cs="Arial"/>
          <w:kern w:val="18"/>
          <w:sz w:val="20"/>
        </w:rPr>
        <w:t xml:space="preserve"> épure ou des photos représentant le</w:t>
      </w:r>
      <w:r>
        <w:rPr>
          <w:rFonts w:cs="Arial"/>
          <w:kern w:val="18"/>
          <w:sz w:val="20"/>
        </w:rPr>
        <w:t>s items</w:t>
      </w:r>
    </w:p>
    <w:p w14:paraId="0DF06835" w14:textId="7F3B0C71" w:rsidR="001A5E3D" w:rsidRDefault="005B093C" w:rsidP="001E2BB6">
      <w:pPr>
        <w:pStyle w:val="Titre2"/>
        <w:keepLines w:val="0"/>
        <w:widowControl w:val="0"/>
        <w:tabs>
          <w:tab w:val="num" w:pos="576"/>
        </w:tabs>
        <w:suppressAutoHyphens/>
        <w:spacing w:after="240"/>
      </w:pPr>
      <w:bookmarkStart w:id="160" w:name="_Toc52536074"/>
      <w:r w:rsidRPr="005B093C">
        <w:t>Caractéristiques techniques</w:t>
      </w:r>
      <w:bookmarkEnd w:id="160"/>
      <w:r w:rsidRPr="005B093C">
        <w:t xml:space="preserve"> </w:t>
      </w:r>
    </w:p>
    <w:p w14:paraId="57A2D59A" w14:textId="3E201859" w:rsidR="001D68C4" w:rsidRPr="0043659F" w:rsidRDefault="001D68C4" w:rsidP="0043659F">
      <w:pPr>
        <w:tabs>
          <w:tab w:val="left" w:pos="443"/>
          <w:tab w:val="left" w:pos="4024"/>
          <w:tab w:val="left" w:pos="4997"/>
          <w:tab w:val="left" w:pos="5781"/>
        </w:tabs>
        <w:spacing w:after="0"/>
        <w:rPr>
          <w:rFonts w:eastAsia="Times New Roman" w:cs="Calibri"/>
          <w:b/>
          <w:bCs/>
          <w:kern w:val="18"/>
        </w:rPr>
      </w:pPr>
      <w:r w:rsidRPr="0043659F">
        <w:rPr>
          <w:rFonts w:eastAsia="Times New Roman" w:cs="Calibri"/>
          <w:b/>
          <w:bCs/>
          <w:kern w:val="18"/>
        </w:rPr>
        <w:t xml:space="preserve">Lot 1 : matériels et outils aratoires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52"/>
        <w:gridCol w:w="533"/>
        <w:gridCol w:w="648"/>
        <w:gridCol w:w="3202"/>
      </w:tblGrid>
      <w:tr w:rsidR="00BA2DE5" w14:paraId="6BBF5101" w14:textId="77777777">
        <w:trPr>
          <w:trHeight w:val="389"/>
          <w:tblHeader/>
        </w:trPr>
        <w:tc>
          <w:tcPr>
            <w:tcW w:w="248" w:type="pct"/>
            <w:shd w:val="clear" w:color="auto" w:fill="D9E2F3"/>
            <w:vAlign w:val="center"/>
          </w:tcPr>
          <w:p w14:paraId="03825D72" w14:textId="47FD1839" w:rsidR="001A5E3D" w:rsidRDefault="001A5E3D">
            <w:pPr>
              <w:jc w:val="center"/>
              <w:rPr>
                <w:rFonts w:ascii="Berlin Sans FB Demi" w:hAnsi="Berlin Sans FB Demi"/>
                <w:b/>
                <w:bCs/>
                <w:sz w:val="18"/>
                <w:szCs w:val="18"/>
              </w:rPr>
            </w:pPr>
            <w:r>
              <w:rPr>
                <w:rFonts w:ascii="Berlin Sans FB Demi" w:eastAsia="Times New Roman" w:hAnsi="Berlin Sans FB Demi" w:cs="Calibri Light"/>
                <w:b/>
                <w:bCs/>
                <w:color w:val="000000"/>
                <w:sz w:val="18"/>
                <w:szCs w:val="18"/>
                <w:lang w:eastAsia="fr-CD"/>
              </w:rPr>
              <w:t>N°</w:t>
            </w:r>
          </w:p>
        </w:tc>
        <w:tc>
          <w:tcPr>
            <w:tcW w:w="2405" w:type="pct"/>
            <w:shd w:val="clear" w:color="auto" w:fill="D9E2F3"/>
            <w:vAlign w:val="center"/>
          </w:tcPr>
          <w:p w14:paraId="3B479676" w14:textId="77777777" w:rsidR="001A5E3D" w:rsidRDefault="001A5E3D">
            <w:pPr>
              <w:jc w:val="center"/>
              <w:rPr>
                <w:rFonts w:ascii="Berlin Sans FB Demi" w:hAnsi="Berlin Sans FB Demi"/>
                <w:b/>
                <w:bCs/>
                <w:sz w:val="18"/>
                <w:szCs w:val="18"/>
              </w:rPr>
            </w:pPr>
            <w:r>
              <w:rPr>
                <w:rFonts w:ascii="Berlin Sans FB Demi" w:eastAsia="Times New Roman" w:hAnsi="Berlin Sans FB Demi" w:cs="Calibri Light"/>
                <w:b/>
                <w:bCs/>
                <w:color w:val="000000"/>
                <w:sz w:val="18"/>
                <w:szCs w:val="18"/>
                <w:lang w:eastAsia="fr-CD"/>
              </w:rPr>
              <w:t>Désignation</w:t>
            </w:r>
          </w:p>
        </w:tc>
        <w:tc>
          <w:tcPr>
            <w:tcW w:w="323" w:type="pct"/>
            <w:shd w:val="clear" w:color="auto" w:fill="D9E2F3"/>
            <w:vAlign w:val="center"/>
          </w:tcPr>
          <w:p w14:paraId="4464019C" w14:textId="77777777" w:rsidR="001A5E3D" w:rsidRDefault="001A5E3D">
            <w:pPr>
              <w:jc w:val="center"/>
              <w:rPr>
                <w:rFonts w:ascii="Berlin Sans FB Demi" w:hAnsi="Berlin Sans FB Demi"/>
                <w:b/>
                <w:bCs/>
                <w:sz w:val="18"/>
                <w:szCs w:val="18"/>
              </w:rPr>
            </w:pPr>
            <w:r>
              <w:rPr>
                <w:rFonts w:ascii="Berlin Sans FB Demi" w:eastAsia="Times New Roman" w:hAnsi="Berlin Sans FB Demi" w:cs="Calibri Light"/>
                <w:b/>
                <w:bCs/>
                <w:color w:val="000000"/>
                <w:sz w:val="18"/>
                <w:szCs w:val="18"/>
                <w:lang w:eastAsia="fr-CD"/>
              </w:rPr>
              <w:t>Qté</w:t>
            </w:r>
          </w:p>
        </w:tc>
        <w:tc>
          <w:tcPr>
            <w:tcW w:w="388" w:type="pct"/>
            <w:shd w:val="clear" w:color="auto" w:fill="D9E2F3"/>
            <w:vAlign w:val="center"/>
          </w:tcPr>
          <w:p w14:paraId="4B9EA838" w14:textId="77777777" w:rsidR="001A5E3D" w:rsidRDefault="001A5E3D">
            <w:pPr>
              <w:jc w:val="center"/>
              <w:rPr>
                <w:rFonts w:ascii="Berlin Sans FB Demi" w:hAnsi="Berlin Sans FB Demi"/>
                <w:b/>
                <w:bCs/>
                <w:sz w:val="18"/>
                <w:szCs w:val="18"/>
              </w:rPr>
            </w:pPr>
            <w:r>
              <w:rPr>
                <w:rFonts w:ascii="Berlin Sans FB Demi" w:eastAsia="Times New Roman" w:hAnsi="Berlin Sans FB Demi" w:cs="Calibri Light"/>
                <w:b/>
                <w:bCs/>
                <w:color w:val="000000"/>
                <w:sz w:val="18"/>
                <w:szCs w:val="18"/>
                <w:lang w:eastAsia="fr-CD"/>
              </w:rPr>
              <w:t>Unité</w:t>
            </w:r>
          </w:p>
        </w:tc>
        <w:tc>
          <w:tcPr>
            <w:tcW w:w="1636" w:type="pct"/>
            <w:shd w:val="clear" w:color="auto" w:fill="D9E2F3"/>
            <w:vAlign w:val="center"/>
          </w:tcPr>
          <w:p w14:paraId="1B176661" w14:textId="447F2FFB" w:rsidR="001A5E3D" w:rsidRDefault="001A5E3D">
            <w:pPr>
              <w:jc w:val="center"/>
              <w:rPr>
                <w:rFonts w:ascii="Berlin Sans FB Demi" w:eastAsia="Times New Roman" w:hAnsi="Berlin Sans FB Demi" w:cs="Calibri Light"/>
                <w:b/>
                <w:bCs/>
                <w:color w:val="000000"/>
                <w:sz w:val="18"/>
                <w:szCs w:val="18"/>
                <w:lang w:eastAsia="fr-CD"/>
              </w:rPr>
            </w:pPr>
            <w:r>
              <w:rPr>
                <w:rFonts w:ascii="Berlin Sans FB Demi" w:eastAsia="Times New Roman" w:hAnsi="Berlin Sans FB Demi" w:cs="Calibri Light"/>
                <w:b/>
                <w:bCs/>
                <w:color w:val="000000"/>
                <w:sz w:val="18"/>
                <w:szCs w:val="18"/>
                <w:lang w:eastAsia="fr-CD"/>
              </w:rPr>
              <w:t>Image d’illustration</w:t>
            </w:r>
          </w:p>
        </w:tc>
      </w:tr>
      <w:tr w:rsidR="00BA2DE5" w14:paraId="427725E9" w14:textId="77777777">
        <w:tc>
          <w:tcPr>
            <w:tcW w:w="248" w:type="pct"/>
            <w:shd w:val="clear" w:color="auto" w:fill="auto"/>
            <w:vAlign w:val="center"/>
          </w:tcPr>
          <w:p w14:paraId="373DE9D0" w14:textId="77777777" w:rsidR="001A5E3D" w:rsidRDefault="001A5E3D" w:rsidP="0021233F">
            <w:pPr>
              <w:rPr>
                <w:sz w:val="18"/>
                <w:szCs w:val="18"/>
              </w:rPr>
            </w:pPr>
            <w:r>
              <w:rPr>
                <w:rFonts w:ascii="Calibri Light" w:eastAsia="Times New Roman" w:hAnsi="Calibri Light" w:cs="Calibri Light"/>
                <w:color w:val="000000"/>
                <w:sz w:val="18"/>
                <w:szCs w:val="18"/>
                <w:lang w:eastAsia="fr-CD"/>
              </w:rPr>
              <w:t xml:space="preserve"> 1</w:t>
            </w:r>
          </w:p>
        </w:tc>
        <w:tc>
          <w:tcPr>
            <w:tcW w:w="2405" w:type="pct"/>
            <w:shd w:val="clear" w:color="auto" w:fill="auto"/>
            <w:vAlign w:val="center"/>
          </w:tcPr>
          <w:p w14:paraId="5D3FA501" w14:textId="77777777" w:rsidR="001A5E3D" w:rsidRDefault="001A5E3D">
            <w:pPr>
              <w:rPr>
                <w:rFonts w:eastAsia="Times New Roman" w:cs="Calibri"/>
                <w:sz w:val="18"/>
                <w:szCs w:val="18"/>
                <w:lang w:eastAsia="fr-CD"/>
              </w:rPr>
            </w:pPr>
            <w:r>
              <w:rPr>
                <w:rFonts w:eastAsia="Times New Roman" w:cs="Calibri"/>
                <w:sz w:val="18"/>
                <w:szCs w:val="18"/>
                <w:lang w:eastAsia="fr-CD"/>
              </w:rPr>
              <w:t xml:space="preserve"> Brouette</w:t>
            </w:r>
          </w:p>
          <w:p w14:paraId="6DAA0C66" w14:textId="77777777" w:rsidR="001A5E3D" w:rsidRDefault="001A5E3D">
            <w:pPr>
              <w:rPr>
                <w:b/>
                <w:bCs/>
                <w:sz w:val="18"/>
                <w:szCs w:val="18"/>
              </w:rPr>
            </w:pPr>
            <w:r>
              <w:rPr>
                <w:rFonts w:eastAsia="Times New Roman" w:cs="Calibri"/>
                <w:sz w:val="18"/>
                <w:szCs w:val="18"/>
                <w:lang w:eastAsia="fr-CD"/>
              </w:rPr>
              <w:t>Capacité de 80 litres et sa charge admissible est de 50 kg. Les dimensions totales de la brouette sont de 1240 x 645 x 640 mm et la dimension de la cuve est de 800 x 645 mm</w:t>
            </w:r>
          </w:p>
        </w:tc>
        <w:tc>
          <w:tcPr>
            <w:tcW w:w="323" w:type="pct"/>
            <w:shd w:val="clear" w:color="auto" w:fill="auto"/>
            <w:vAlign w:val="center"/>
          </w:tcPr>
          <w:p w14:paraId="2FAA9A9E" w14:textId="77777777" w:rsidR="001A5E3D" w:rsidRDefault="001A5E3D" w:rsidP="0021233F">
            <w:pPr>
              <w:rPr>
                <w:sz w:val="18"/>
                <w:szCs w:val="18"/>
              </w:rPr>
            </w:pPr>
            <w:r>
              <w:rPr>
                <w:sz w:val="18"/>
                <w:szCs w:val="18"/>
              </w:rPr>
              <w:t>25</w:t>
            </w:r>
          </w:p>
        </w:tc>
        <w:tc>
          <w:tcPr>
            <w:tcW w:w="388" w:type="pct"/>
            <w:shd w:val="clear" w:color="auto" w:fill="auto"/>
            <w:vAlign w:val="center"/>
          </w:tcPr>
          <w:p w14:paraId="3EFA7917" w14:textId="77777777" w:rsidR="001A5E3D" w:rsidRDefault="001A5E3D" w:rsidP="0021233F">
            <w:pPr>
              <w:rPr>
                <w:sz w:val="18"/>
                <w:szCs w:val="18"/>
              </w:rPr>
            </w:pPr>
            <w:r>
              <w:rPr>
                <w:rFonts w:eastAsia="Times New Roman" w:cs="Calibri"/>
                <w:color w:val="000000"/>
                <w:sz w:val="18"/>
                <w:szCs w:val="18"/>
                <w:lang w:eastAsia="fr-CD"/>
              </w:rPr>
              <w:t>Pce</w:t>
            </w:r>
          </w:p>
        </w:tc>
        <w:tc>
          <w:tcPr>
            <w:tcW w:w="1636" w:type="pct"/>
            <w:shd w:val="clear" w:color="auto" w:fill="auto"/>
            <w:vAlign w:val="center"/>
          </w:tcPr>
          <w:p w14:paraId="62CD53A1" w14:textId="12662773" w:rsidR="001A5E3D" w:rsidRDefault="001A5E3D" w:rsidP="0021233F">
            <w:pPr>
              <w:rPr>
                <w:noProof/>
                <w:sz w:val="18"/>
                <w:szCs w:val="18"/>
              </w:rPr>
            </w:pPr>
            <w:r>
              <w:rPr>
                <w:noProof/>
                <w:sz w:val="18"/>
                <w:szCs w:val="18"/>
              </w:rPr>
              <w:t xml:space="preserve">                             </w:t>
            </w:r>
            <w:r w:rsidR="002E2F80">
              <w:rPr>
                <w:noProof/>
                <w:sz w:val="18"/>
                <w:szCs w:val="18"/>
              </w:rPr>
              <w:drawing>
                <wp:inline distT="0" distB="0" distL="0" distR="0" wp14:anchorId="1394AF56" wp14:editId="6428F5AF">
                  <wp:extent cx="1346200" cy="927100"/>
                  <wp:effectExtent l="0" t="0" r="0" b="0"/>
                  <wp:docPr id="2113084979" name="Image 2" descr="Brouette de jardin 80 l / 5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rouette de jardin 80 l / 50 kg"/>
                          <pic:cNvPicPr>
                            <a:picLocks noChangeAspect="1" noChangeArrowheads="1"/>
                          </pic:cNvPicPr>
                        </pic:nvPicPr>
                        <pic:blipFill>
                          <a:blip r:embed="rId26">
                            <a:extLst>
                              <a:ext uri="{28A0092B-C50C-407E-A947-70E740481C1C}">
                                <a14:useLocalDpi xmlns:a14="http://schemas.microsoft.com/office/drawing/2010/main" val="0"/>
                              </a:ext>
                            </a:extLst>
                          </a:blip>
                          <a:srcRect l="11481" t="19800" b="19260"/>
                          <a:stretch>
                            <a:fillRect/>
                          </a:stretch>
                        </pic:blipFill>
                        <pic:spPr bwMode="auto">
                          <a:xfrm>
                            <a:off x="0" y="0"/>
                            <a:ext cx="1346200" cy="927100"/>
                          </a:xfrm>
                          <a:prstGeom prst="rect">
                            <a:avLst/>
                          </a:prstGeom>
                          <a:noFill/>
                          <a:ln>
                            <a:noFill/>
                          </a:ln>
                        </pic:spPr>
                      </pic:pic>
                    </a:graphicData>
                  </a:graphic>
                </wp:inline>
              </w:drawing>
            </w:r>
            <w:r>
              <w:rPr>
                <w:noProof/>
                <w:sz w:val="18"/>
                <w:szCs w:val="18"/>
              </w:rPr>
              <w:t xml:space="preserve"> </w:t>
            </w:r>
          </w:p>
          <w:p w14:paraId="0277A164" w14:textId="45DC0A59" w:rsidR="001A5E3D" w:rsidRDefault="002E2F80">
            <w:pPr>
              <w:jc w:val="center"/>
              <w:rPr>
                <w:rFonts w:ascii="Calibri" w:hAnsi="Calibri" w:cs="Calibri"/>
                <w:color w:val="C00000"/>
                <w:sz w:val="18"/>
                <w:szCs w:val="18"/>
              </w:rPr>
            </w:pPr>
            <w:r>
              <w:rPr>
                <w:noProof/>
                <w:sz w:val="18"/>
                <w:szCs w:val="18"/>
              </w:rPr>
              <w:drawing>
                <wp:inline distT="0" distB="0" distL="0" distR="0" wp14:anchorId="2CB5D615" wp14:editId="3D822BED">
                  <wp:extent cx="1193800" cy="736600"/>
                  <wp:effectExtent l="0" t="0" r="0" b="0"/>
                  <wp:docPr id="101799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3800" cy="736600"/>
                          </a:xfrm>
                          <a:prstGeom prst="rect">
                            <a:avLst/>
                          </a:prstGeom>
                          <a:noFill/>
                          <a:ln>
                            <a:noFill/>
                          </a:ln>
                        </pic:spPr>
                      </pic:pic>
                    </a:graphicData>
                  </a:graphic>
                </wp:inline>
              </w:drawing>
            </w:r>
          </w:p>
        </w:tc>
      </w:tr>
      <w:tr w:rsidR="00BA2DE5" w14:paraId="26E99C00" w14:textId="77777777">
        <w:tc>
          <w:tcPr>
            <w:tcW w:w="248" w:type="pct"/>
            <w:shd w:val="clear" w:color="auto" w:fill="auto"/>
            <w:vAlign w:val="center"/>
          </w:tcPr>
          <w:p w14:paraId="6FF63868"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2</w:t>
            </w:r>
          </w:p>
        </w:tc>
        <w:tc>
          <w:tcPr>
            <w:tcW w:w="2405" w:type="pct"/>
            <w:shd w:val="clear" w:color="auto" w:fill="auto"/>
            <w:vAlign w:val="center"/>
          </w:tcPr>
          <w:p w14:paraId="53DED9AD" w14:textId="77777777" w:rsidR="001A5E3D" w:rsidRDefault="001A5E3D" w:rsidP="0021233F">
            <w:pPr>
              <w:rPr>
                <w:sz w:val="18"/>
                <w:szCs w:val="18"/>
              </w:rPr>
            </w:pPr>
            <w:r>
              <w:rPr>
                <w:rFonts w:eastAsia="Times New Roman" w:cs="Calibri"/>
                <w:sz w:val="18"/>
                <w:szCs w:val="18"/>
                <w:lang w:eastAsia="fr-CD"/>
              </w:rPr>
              <w:t xml:space="preserve">Manchette   </w:t>
            </w:r>
            <w:r>
              <w:rPr>
                <w:rFonts w:ascii="inherit" w:eastAsia="Times New Roman" w:hAnsi="inherit" w:cs="Arial"/>
                <w:sz w:val="18"/>
                <w:szCs w:val="18"/>
                <w:lang w:eastAsia="fr-CD"/>
              </w:rPr>
              <w:t xml:space="preserve"> Lame en acier carbone (45 cm), longueur total lame et manche en bois 59cm, épaisseur de la lame est de 2mm avec un poids de 556gs.</w:t>
            </w:r>
          </w:p>
        </w:tc>
        <w:tc>
          <w:tcPr>
            <w:tcW w:w="323" w:type="pct"/>
            <w:shd w:val="clear" w:color="auto" w:fill="auto"/>
            <w:vAlign w:val="center"/>
          </w:tcPr>
          <w:p w14:paraId="2751B145" w14:textId="77777777" w:rsidR="001A5E3D" w:rsidRDefault="001A5E3D" w:rsidP="0021233F">
            <w:pPr>
              <w:rPr>
                <w:sz w:val="18"/>
                <w:szCs w:val="18"/>
              </w:rPr>
            </w:pPr>
            <w:r>
              <w:rPr>
                <w:sz w:val="18"/>
                <w:szCs w:val="18"/>
              </w:rPr>
              <w:t>500</w:t>
            </w:r>
          </w:p>
        </w:tc>
        <w:tc>
          <w:tcPr>
            <w:tcW w:w="388" w:type="pct"/>
            <w:shd w:val="clear" w:color="auto" w:fill="auto"/>
            <w:vAlign w:val="center"/>
          </w:tcPr>
          <w:p w14:paraId="040A5B5E"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528A83A8" w14:textId="312D0DD3" w:rsidR="001A5E3D" w:rsidRDefault="002E2F80">
            <w:pPr>
              <w:jc w:val="right"/>
              <w:rPr>
                <w:noProof/>
                <w:sz w:val="18"/>
                <w:szCs w:val="18"/>
              </w:rPr>
            </w:pPr>
            <w:r>
              <w:rPr>
                <w:noProof/>
                <w:sz w:val="18"/>
                <w:szCs w:val="18"/>
              </w:rPr>
              <w:drawing>
                <wp:inline distT="0" distB="0" distL="0" distR="0" wp14:anchorId="2ED4D89E" wp14:editId="1928F0F3">
                  <wp:extent cx="1739900" cy="2336800"/>
                  <wp:effectExtent l="0" t="0" r="0" b="0"/>
                  <wp:docPr id="1471371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print">
                            <a:extLst>
                              <a:ext uri="{28A0092B-C50C-407E-A947-70E740481C1C}">
                                <a14:useLocalDpi xmlns:a14="http://schemas.microsoft.com/office/drawing/2010/main" val="0"/>
                              </a:ext>
                            </a:extLst>
                          </a:blip>
                          <a:srcRect l="61243" t="18578" r="14296" b="8524"/>
                          <a:stretch>
                            <a:fillRect/>
                          </a:stretch>
                        </pic:blipFill>
                        <pic:spPr bwMode="auto">
                          <a:xfrm>
                            <a:off x="0" y="0"/>
                            <a:ext cx="1739900" cy="2336800"/>
                          </a:xfrm>
                          <a:prstGeom prst="rect">
                            <a:avLst/>
                          </a:prstGeom>
                          <a:noFill/>
                          <a:ln>
                            <a:noFill/>
                          </a:ln>
                        </pic:spPr>
                      </pic:pic>
                    </a:graphicData>
                  </a:graphic>
                </wp:inline>
              </w:drawing>
            </w:r>
          </w:p>
        </w:tc>
      </w:tr>
      <w:tr w:rsidR="00BA2DE5" w14:paraId="069FC4CE" w14:textId="77777777">
        <w:tc>
          <w:tcPr>
            <w:tcW w:w="248" w:type="pct"/>
            <w:shd w:val="clear" w:color="auto" w:fill="auto"/>
            <w:vAlign w:val="center"/>
          </w:tcPr>
          <w:p w14:paraId="6B1268EA"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3</w:t>
            </w:r>
          </w:p>
        </w:tc>
        <w:tc>
          <w:tcPr>
            <w:tcW w:w="2405" w:type="pct"/>
            <w:shd w:val="clear" w:color="auto" w:fill="auto"/>
            <w:vAlign w:val="center"/>
          </w:tcPr>
          <w:p w14:paraId="3C4FCCB3" w14:textId="77777777" w:rsidR="001A5E3D" w:rsidRDefault="001A5E3D" w:rsidP="0021233F">
            <w:pPr>
              <w:rPr>
                <w:sz w:val="18"/>
                <w:szCs w:val="18"/>
              </w:rPr>
            </w:pPr>
            <w:r>
              <w:rPr>
                <w:rFonts w:eastAsia="Times New Roman" w:cs="Calibri"/>
                <w:sz w:val="18"/>
                <w:szCs w:val="18"/>
                <w:lang w:eastAsia="fr-CD"/>
              </w:rPr>
              <w:t>Limes triangulaire avec manche et longueur total de 200 ou 150mm</w:t>
            </w:r>
          </w:p>
        </w:tc>
        <w:tc>
          <w:tcPr>
            <w:tcW w:w="323" w:type="pct"/>
            <w:shd w:val="clear" w:color="auto" w:fill="auto"/>
            <w:vAlign w:val="center"/>
          </w:tcPr>
          <w:p w14:paraId="5C6CB3E3" w14:textId="77777777" w:rsidR="001A5E3D" w:rsidRDefault="001A5E3D" w:rsidP="0021233F">
            <w:pPr>
              <w:rPr>
                <w:sz w:val="18"/>
                <w:szCs w:val="18"/>
              </w:rPr>
            </w:pPr>
            <w:r>
              <w:rPr>
                <w:sz w:val="18"/>
                <w:szCs w:val="18"/>
              </w:rPr>
              <w:t>100</w:t>
            </w:r>
          </w:p>
        </w:tc>
        <w:tc>
          <w:tcPr>
            <w:tcW w:w="388" w:type="pct"/>
            <w:shd w:val="clear" w:color="auto" w:fill="auto"/>
            <w:vAlign w:val="center"/>
          </w:tcPr>
          <w:p w14:paraId="513DE288"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74CA0E9E" w14:textId="1CDF8DDA" w:rsidR="001A5E3D" w:rsidRDefault="002E2F80">
            <w:pPr>
              <w:jc w:val="right"/>
              <w:rPr>
                <w:color w:val="C00000"/>
                <w:sz w:val="18"/>
                <w:szCs w:val="18"/>
              </w:rPr>
            </w:pPr>
            <w:r>
              <w:rPr>
                <w:noProof/>
                <w:sz w:val="18"/>
                <w:szCs w:val="18"/>
              </w:rPr>
              <w:drawing>
                <wp:inline distT="0" distB="0" distL="0" distR="0" wp14:anchorId="39C71148" wp14:editId="51EA00AE">
                  <wp:extent cx="1517650" cy="1079500"/>
                  <wp:effectExtent l="0" t="0" r="0" b="0"/>
                  <wp:docPr id="15986108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60451" t="25162" r="1852" b="39095"/>
                          <a:stretch>
                            <a:fillRect/>
                          </a:stretch>
                        </pic:blipFill>
                        <pic:spPr bwMode="auto">
                          <a:xfrm>
                            <a:off x="0" y="0"/>
                            <a:ext cx="1517650" cy="1079500"/>
                          </a:xfrm>
                          <a:prstGeom prst="rect">
                            <a:avLst/>
                          </a:prstGeom>
                          <a:noFill/>
                          <a:ln>
                            <a:noFill/>
                          </a:ln>
                        </pic:spPr>
                      </pic:pic>
                    </a:graphicData>
                  </a:graphic>
                </wp:inline>
              </w:drawing>
            </w:r>
          </w:p>
        </w:tc>
      </w:tr>
      <w:tr w:rsidR="00BA2DE5" w14:paraId="4B400BCD" w14:textId="77777777">
        <w:tc>
          <w:tcPr>
            <w:tcW w:w="248" w:type="pct"/>
            <w:shd w:val="clear" w:color="auto" w:fill="auto"/>
            <w:vAlign w:val="center"/>
          </w:tcPr>
          <w:p w14:paraId="3A4DBAA0"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4</w:t>
            </w:r>
          </w:p>
        </w:tc>
        <w:tc>
          <w:tcPr>
            <w:tcW w:w="2405" w:type="pct"/>
            <w:shd w:val="clear" w:color="auto" w:fill="auto"/>
            <w:vAlign w:val="center"/>
          </w:tcPr>
          <w:p w14:paraId="52FD50E9" w14:textId="039B169C" w:rsidR="001A5E3D" w:rsidRDefault="001A5E3D" w:rsidP="0021233F">
            <w:pPr>
              <w:rPr>
                <w:sz w:val="18"/>
                <w:szCs w:val="18"/>
              </w:rPr>
            </w:pPr>
            <w:r>
              <w:rPr>
                <w:rFonts w:eastAsia="Times New Roman" w:cs="Calibri"/>
                <w:sz w:val="18"/>
                <w:szCs w:val="18"/>
                <w:lang w:eastAsia="fr-CD"/>
              </w:rPr>
              <w:t>Pelle ronde en acier</w:t>
            </w:r>
            <w:r w:rsidR="00666C8A">
              <w:rPr>
                <w:rFonts w:eastAsia="Times New Roman" w:cs="Calibri"/>
                <w:sz w:val="18"/>
                <w:szCs w:val="18"/>
                <w:lang w:eastAsia="fr-CD"/>
              </w:rPr>
              <w:t>,</w:t>
            </w:r>
            <w:r>
              <w:rPr>
                <w:rFonts w:eastAsia="Times New Roman" w:cs="Calibri"/>
                <w:sz w:val="18"/>
                <w:szCs w:val="18"/>
                <w:lang w:eastAsia="fr-CD"/>
              </w:rPr>
              <w:t xml:space="preserve"> sans manche, longueur 27cm, hauteur 27, Poids 1,14kgs</w:t>
            </w:r>
          </w:p>
        </w:tc>
        <w:tc>
          <w:tcPr>
            <w:tcW w:w="323" w:type="pct"/>
            <w:shd w:val="clear" w:color="auto" w:fill="auto"/>
            <w:vAlign w:val="center"/>
          </w:tcPr>
          <w:p w14:paraId="5B15CABE" w14:textId="77777777" w:rsidR="001A5E3D" w:rsidRDefault="001A5E3D" w:rsidP="0021233F">
            <w:pPr>
              <w:rPr>
                <w:sz w:val="18"/>
                <w:szCs w:val="18"/>
              </w:rPr>
            </w:pPr>
            <w:r>
              <w:rPr>
                <w:sz w:val="18"/>
                <w:szCs w:val="18"/>
              </w:rPr>
              <w:t>100</w:t>
            </w:r>
          </w:p>
        </w:tc>
        <w:tc>
          <w:tcPr>
            <w:tcW w:w="388" w:type="pct"/>
            <w:shd w:val="clear" w:color="auto" w:fill="auto"/>
            <w:vAlign w:val="center"/>
          </w:tcPr>
          <w:p w14:paraId="6E0FBB87"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557A2DE8" w14:textId="2247FA6F" w:rsidR="001A5E3D" w:rsidRDefault="002E2F80">
            <w:pPr>
              <w:jc w:val="right"/>
              <w:rPr>
                <w:color w:val="C00000"/>
                <w:sz w:val="18"/>
                <w:szCs w:val="18"/>
              </w:rPr>
            </w:pPr>
            <w:r>
              <w:rPr>
                <w:noProof/>
                <w:sz w:val="18"/>
                <w:szCs w:val="18"/>
              </w:rPr>
              <w:drawing>
                <wp:inline distT="0" distB="0" distL="0" distR="0" wp14:anchorId="1E5B0210" wp14:editId="65F27A3A">
                  <wp:extent cx="1752600" cy="29908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extLst>
                              <a:ext uri="{28A0092B-C50C-407E-A947-70E740481C1C}">
                                <a14:useLocalDpi xmlns:a14="http://schemas.microsoft.com/office/drawing/2010/main" val="0"/>
                              </a:ext>
                            </a:extLst>
                          </a:blip>
                          <a:srcRect l="12302" t="38802" r="66368" b="15343"/>
                          <a:stretch>
                            <a:fillRect/>
                          </a:stretch>
                        </pic:blipFill>
                        <pic:spPr bwMode="auto">
                          <a:xfrm>
                            <a:off x="0" y="0"/>
                            <a:ext cx="1752600" cy="2990850"/>
                          </a:xfrm>
                          <a:prstGeom prst="rect">
                            <a:avLst/>
                          </a:prstGeom>
                          <a:noFill/>
                          <a:ln>
                            <a:noFill/>
                          </a:ln>
                        </pic:spPr>
                      </pic:pic>
                    </a:graphicData>
                  </a:graphic>
                </wp:inline>
              </w:drawing>
            </w:r>
          </w:p>
        </w:tc>
      </w:tr>
      <w:tr w:rsidR="00BA2DE5" w14:paraId="711C5A06" w14:textId="77777777">
        <w:tc>
          <w:tcPr>
            <w:tcW w:w="248" w:type="pct"/>
            <w:shd w:val="clear" w:color="auto" w:fill="auto"/>
            <w:vAlign w:val="center"/>
          </w:tcPr>
          <w:p w14:paraId="73118E3D"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5</w:t>
            </w:r>
          </w:p>
        </w:tc>
        <w:tc>
          <w:tcPr>
            <w:tcW w:w="2405" w:type="pct"/>
            <w:shd w:val="clear" w:color="auto" w:fill="auto"/>
            <w:vAlign w:val="center"/>
          </w:tcPr>
          <w:p w14:paraId="038AA10A" w14:textId="77777777" w:rsidR="001A5E3D" w:rsidRDefault="001A5E3D" w:rsidP="0021233F">
            <w:pPr>
              <w:rPr>
                <w:sz w:val="18"/>
                <w:szCs w:val="18"/>
              </w:rPr>
            </w:pPr>
            <w:r>
              <w:rPr>
                <w:rFonts w:eastAsia="Times New Roman" w:cs="Calibri"/>
                <w:sz w:val="18"/>
                <w:szCs w:val="18"/>
                <w:lang w:eastAsia="fr-CD"/>
              </w:rPr>
              <w:t>Houe en acier forgé de 21X16cm sans manche, poids 2,2kgs</w:t>
            </w:r>
          </w:p>
        </w:tc>
        <w:tc>
          <w:tcPr>
            <w:tcW w:w="323" w:type="pct"/>
            <w:shd w:val="clear" w:color="auto" w:fill="auto"/>
            <w:vAlign w:val="center"/>
          </w:tcPr>
          <w:p w14:paraId="7850BF3E" w14:textId="77777777" w:rsidR="001A5E3D" w:rsidRDefault="001A5E3D" w:rsidP="0021233F">
            <w:pPr>
              <w:rPr>
                <w:sz w:val="18"/>
                <w:szCs w:val="18"/>
              </w:rPr>
            </w:pPr>
            <w:r>
              <w:rPr>
                <w:sz w:val="18"/>
                <w:szCs w:val="18"/>
              </w:rPr>
              <w:t>100</w:t>
            </w:r>
          </w:p>
        </w:tc>
        <w:tc>
          <w:tcPr>
            <w:tcW w:w="388" w:type="pct"/>
            <w:shd w:val="clear" w:color="auto" w:fill="auto"/>
            <w:vAlign w:val="center"/>
          </w:tcPr>
          <w:p w14:paraId="4CC599B8"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3D794A18" w14:textId="4F464C28" w:rsidR="001A5E3D" w:rsidRDefault="002E2F80">
            <w:pPr>
              <w:jc w:val="right"/>
              <w:rPr>
                <w:color w:val="C00000"/>
                <w:sz w:val="18"/>
                <w:szCs w:val="18"/>
              </w:rPr>
            </w:pPr>
            <w:r>
              <w:rPr>
                <w:noProof/>
                <w:sz w:val="18"/>
                <w:szCs w:val="18"/>
              </w:rPr>
              <w:drawing>
                <wp:inline distT="0" distB="0" distL="0" distR="0" wp14:anchorId="26FAA32E" wp14:editId="61854D0E">
                  <wp:extent cx="1479550" cy="1244600"/>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cstate="print">
                            <a:extLst>
                              <a:ext uri="{28A0092B-C50C-407E-A947-70E740481C1C}">
                                <a14:useLocalDpi xmlns:a14="http://schemas.microsoft.com/office/drawing/2010/main" val="0"/>
                              </a:ext>
                            </a:extLst>
                          </a:blip>
                          <a:srcRect l="67064" t="24455" r="8598" b="32980"/>
                          <a:stretch>
                            <a:fillRect/>
                          </a:stretch>
                        </pic:blipFill>
                        <pic:spPr bwMode="auto">
                          <a:xfrm>
                            <a:off x="0" y="0"/>
                            <a:ext cx="1479550" cy="1244600"/>
                          </a:xfrm>
                          <a:prstGeom prst="rect">
                            <a:avLst/>
                          </a:prstGeom>
                          <a:noFill/>
                          <a:ln>
                            <a:noFill/>
                          </a:ln>
                        </pic:spPr>
                      </pic:pic>
                    </a:graphicData>
                  </a:graphic>
                </wp:inline>
              </w:drawing>
            </w:r>
          </w:p>
        </w:tc>
      </w:tr>
      <w:tr w:rsidR="00BA2DE5" w14:paraId="1C7DE1C2" w14:textId="77777777">
        <w:tc>
          <w:tcPr>
            <w:tcW w:w="248" w:type="pct"/>
            <w:shd w:val="clear" w:color="auto" w:fill="auto"/>
            <w:vAlign w:val="center"/>
          </w:tcPr>
          <w:p w14:paraId="67B69A2E" w14:textId="77777777" w:rsidR="001A5E3D" w:rsidRDefault="001A5E3D" w:rsidP="0021233F">
            <w:pPr>
              <w:rPr>
                <w:sz w:val="18"/>
                <w:szCs w:val="18"/>
              </w:rPr>
            </w:pPr>
            <w:r>
              <w:rPr>
                <w:sz w:val="18"/>
                <w:szCs w:val="18"/>
              </w:rPr>
              <w:t>6</w:t>
            </w:r>
          </w:p>
        </w:tc>
        <w:tc>
          <w:tcPr>
            <w:tcW w:w="2405" w:type="pct"/>
            <w:shd w:val="clear" w:color="auto" w:fill="auto"/>
            <w:vAlign w:val="center"/>
          </w:tcPr>
          <w:p w14:paraId="6345B63E" w14:textId="77777777" w:rsidR="001A5E3D" w:rsidRDefault="001A5E3D" w:rsidP="0021233F">
            <w:pPr>
              <w:rPr>
                <w:sz w:val="18"/>
                <w:szCs w:val="18"/>
              </w:rPr>
            </w:pPr>
            <w:r>
              <w:rPr>
                <w:rFonts w:eastAsia="Times New Roman" w:cs="Calibri"/>
                <w:sz w:val="18"/>
                <w:szCs w:val="18"/>
                <w:lang w:eastAsia="fr-CD"/>
              </w:rPr>
              <w:t xml:space="preserve">Gallon arpenteur de 50m. </w:t>
            </w:r>
            <w:r>
              <w:rPr>
                <w:rStyle w:val="lev"/>
                <w:rFonts w:ascii="Calibri" w:hAnsi="Calibri" w:cs="Calibri"/>
                <w:sz w:val="18"/>
                <w:szCs w:val="18"/>
                <w:shd w:val="clear" w:color="auto" w:fill="FFFFFF"/>
              </w:rPr>
              <w:t>Mètre d'arpenteur</w:t>
            </w:r>
            <w:r>
              <w:rPr>
                <w:rFonts w:ascii="Calibri" w:hAnsi="Calibri" w:cs="Calibri"/>
                <w:sz w:val="18"/>
                <w:szCs w:val="18"/>
                <w:shd w:val="clear" w:color="auto" w:fill="FFFFFF"/>
              </w:rPr>
              <w:t> ouvert robuste à</w:t>
            </w:r>
            <w:r>
              <w:rPr>
                <w:rStyle w:val="lev"/>
                <w:rFonts w:ascii="Calibri" w:hAnsi="Calibri" w:cs="Calibri"/>
                <w:sz w:val="18"/>
                <w:szCs w:val="18"/>
                <w:shd w:val="clear" w:color="auto" w:fill="FFFFFF"/>
              </w:rPr>
              <w:t> ruban</w:t>
            </w:r>
            <w:r>
              <w:rPr>
                <w:rFonts w:ascii="Calibri" w:hAnsi="Calibri" w:cs="Calibri"/>
                <w:sz w:val="18"/>
                <w:szCs w:val="18"/>
                <w:shd w:val="clear" w:color="auto" w:fill="FFFFFF"/>
              </w:rPr>
              <w:t> en fibres avec graduations métriques et impériales. Châssis en plastique résistant à manivelle repliable. Extrémité métallique avec crochet et griffe.</w:t>
            </w:r>
            <w:r>
              <w:rPr>
                <w:rStyle w:val="lev"/>
                <w:rFonts w:ascii="Calibri" w:hAnsi="Calibri" w:cs="Calibri"/>
                <w:sz w:val="18"/>
                <w:szCs w:val="18"/>
                <w:shd w:val="clear" w:color="auto" w:fill="FFFFFF"/>
              </w:rPr>
              <w:t> Ruban</w:t>
            </w:r>
            <w:r>
              <w:rPr>
                <w:rFonts w:ascii="Calibri" w:hAnsi="Calibri" w:cs="Calibri"/>
                <w:sz w:val="18"/>
                <w:szCs w:val="18"/>
                <w:shd w:val="clear" w:color="auto" w:fill="FFFFFF"/>
              </w:rPr>
              <w:t> revêtu de PVC imperméable, infroissable et résistant aux rayures. Longueur :</w:t>
            </w:r>
            <w:r>
              <w:rPr>
                <w:rStyle w:val="lev"/>
                <w:rFonts w:ascii="Calibri" w:hAnsi="Calibri" w:cs="Calibri"/>
                <w:sz w:val="18"/>
                <w:szCs w:val="18"/>
                <w:shd w:val="clear" w:color="auto" w:fill="FFFFFF"/>
              </w:rPr>
              <w:t> 50m</w:t>
            </w:r>
          </w:p>
        </w:tc>
        <w:tc>
          <w:tcPr>
            <w:tcW w:w="323" w:type="pct"/>
            <w:shd w:val="clear" w:color="auto" w:fill="auto"/>
            <w:vAlign w:val="center"/>
          </w:tcPr>
          <w:p w14:paraId="046D5912" w14:textId="77777777" w:rsidR="001A5E3D" w:rsidRDefault="001A5E3D" w:rsidP="0021233F">
            <w:pPr>
              <w:rPr>
                <w:sz w:val="18"/>
                <w:szCs w:val="18"/>
              </w:rPr>
            </w:pPr>
            <w:r>
              <w:rPr>
                <w:rFonts w:eastAsia="Times New Roman" w:cs="Calibri"/>
                <w:color w:val="000000"/>
                <w:sz w:val="18"/>
                <w:szCs w:val="18"/>
                <w:lang w:eastAsia="fr-CD"/>
              </w:rPr>
              <w:t>25</w:t>
            </w:r>
          </w:p>
        </w:tc>
        <w:tc>
          <w:tcPr>
            <w:tcW w:w="388" w:type="pct"/>
            <w:shd w:val="clear" w:color="auto" w:fill="auto"/>
            <w:vAlign w:val="center"/>
          </w:tcPr>
          <w:p w14:paraId="71FEB445"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3DB9D06E" w14:textId="798FD884" w:rsidR="001A5E3D" w:rsidRDefault="002E2F80">
            <w:pPr>
              <w:jc w:val="right"/>
              <w:rPr>
                <w:color w:val="C00000"/>
                <w:sz w:val="18"/>
                <w:szCs w:val="18"/>
              </w:rPr>
            </w:pPr>
            <w:r>
              <w:rPr>
                <w:noProof/>
                <w:sz w:val="18"/>
                <w:szCs w:val="18"/>
              </w:rPr>
              <w:drawing>
                <wp:inline distT="0" distB="0" distL="0" distR="0" wp14:anchorId="43BF5132" wp14:editId="0A5106FA">
                  <wp:extent cx="1790700" cy="113030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61905" t="23045" r="3439" b="38155"/>
                          <a:stretch>
                            <a:fillRect/>
                          </a:stretch>
                        </pic:blipFill>
                        <pic:spPr bwMode="auto">
                          <a:xfrm>
                            <a:off x="0" y="0"/>
                            <a:ext cx="1790700" cy="1130300"/>
                          </a:xfrm>
                          <a:prstGeom prst="rect">
                            <a:avLst/>
                          </a:prstGeom>
                          <a:noFill/>
                          <a:ln>
                            <a:noFill/>
                          </a:ln>
                        </pic:spPr>
                      </pic:pic>
                    </a:graphicData>
                  </a:graphic>
                </wp:inline>
              </w:drawing>
            </w:r>
          </w:p>
        </w:tc>
      </w:tr>
      <w:tr w:rsidR="00BA2DE5" w14:paraId="26C9C945" w14:textId="77777777">
        <w:tc>
          <w:tcPr>
            <w:tcW w:w="248" w:type="pct"/>
            <w:shd w:val="clear" w:color="auto" w:fill="auto"/>
            <w:vAlign w:val="center"/>
          </w:tcPr>
          <w:p w14:paraId="244A8221" w14:textId="77777777" w:rsidR="001A5E3D" w:rsidRDefault="001A5E3D" w:rsidP="0021233F">
            <w:pPr>
              <w:rPr>
                <w:rFonts w:ascii="Calibri Light" w:eastAsia="Times New Roman" w:hAnsi="Calibri Light" w:cs="Calibri Light"/>
                <w:b/>
                <w:bCs/>
                <w:color w:val="000000"/>
                <w:sz w:val="18"/>
                <w:szCs w:val="18"/>
                <w:lang w:eastAsia="fr-CD"/>
              </w:rPr>
            </w:pPr>
            <w:r>
              <w:rPr>
                <w:rFonts w:ascii="Calibri Light" w:eastAsia="Times New Roman" w:hAnsi="Calibri Light" w:cs="Calibri Light"/>
                <w:b/>
                <w:bCs/>
                <w:color w:val="000000"/>
                <w:sz w:val="18"/>
                <w:szCs w:val="18"/>
                <w:lang w:eastAsia="fr-CD"/>
              </w:rPr>
              <w:t>7</w:t>
            </w:r>
          </w:p>
        </w:tc>
        <w:tc>
          <w:tcPr>
            <w:tcW w:w="2405" w:type="pct"/>
            <w:shd w:val="clear" w:color="auto" w:fill="auto"/>
            <w:vAlign w:val="center"/>
          </w:tcPr>
          <w:p w14:paraId="596EFDBC" w14:textId="77777777" w:rsidR="001A5E3D" w:rsidRDefault="001A5E3D" w:rsidP="0021233F">
            <w:pPr>
              <w:rPr>
                <w:rFonts w:eastAsia="Times New Roman" w:cs="Calibri"/>
                <w:sz w:val="18"/>
                <w:szCs w:val="18"/>
                <w:lang w:eastAsia="fr-CD"/>
              </w:rPr>
            </w:pPr>
            <w:r>
              <w:rPr>
                <w:rFonts w:eastAsia="Times New Roman" w:cs="Calibri"/>
                <w:sz w:val="18"/>
                <w:szCs w:val="18"/>
                <w:lang w:eastAsia="fr-CD"/>
              </w:rPr>
              <w:t>Hache en acier sans manche</w:t>
            </w:r>
          </w:p>
        </w:tc>
        <w:tc>
          <w:tcPr>
            <w:tcW w:w="323" w:type="pct"/>
            <w:shd w:val="clear" w:color="auto" w:fill="auto"/>
            <w:vAlign w:val="center"/>
          </w:tcPr>
          <w:p w14:paraId="1208F5A8"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50</w:t>
            </w:r>
          </w:p>
        </w:tc>
        <w:tc>
          <w:tcPr>
            <w:tcW w:w="388" w:type="pct"/>
            <w:shd w:val="clear" w:color="auto" w:fill="auto"/>
            <w:vAlign w:val="center"/>
          </w:tcPr>
          <w:p w14:paraId="7CC4F822"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Pces</w:t>
            </w:r>
          </w:p>
        </w:tc>
        <w:tc>
          <w:tcPr>
            <w:tcW w:w="1636" w:type="pct"/>
            <w:shd w:val="clear" w:color="auto" w:fill="auto"/>
            <w:vAlign w:val="center"/>
          </w:tcPr>
          <w:p w14:paraId="705FD05F" w14:textId="46CFD97D" w:rsidR="001A5E3D" w:rsidRDefault="002E2F80" w:rsidP="0021233F">
            <w:pPr>
              <w:rPr>
                <w:noProof/>
                <w:sz w:val="18"/>
                <w:szCs w:val="18"/>
              </w:rPr>
            </w:pPr>
            <w:r>
              <w:rPr>
                <w:noProof/>
                <w:sz w:val="18"/>
                <w:szCs w:val="18"/>
              </w:rPr>
              <w:drawing>
                <wp:anchor distT="0" distB="0" distL="114300" distR="114300" simplePos="0" relativeHeight="251656192" behindDoc="0" locked="0" layoutInCell="1" allowOverlap="1" wp14:anchorId="7A087F11" wp14:editId="3F8E07D9">
                  <wp:simplePos x="0" y="0"/>
                  <wp:positionH relativeFrom="column">
                    <wp:posOffset>2096770</wp:posOffset>
                  </wp:positionH>
                  <wp:positionV relativeFrom="paragraph">
                    <wp:posOffset>-6350</wp:posOffset>
                  </wp:positionV>
                  <wp:extent cx="1280160" cy="946150"/>
                  <wp:effectExtent l="0" t="0" r="0" b="0"/>
                  <wp:wrapSquare wrapText="bothSides"/>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extLst>
                              <a:ext uri="{28A0092B-C50C-407E-A947-70E740481C1C}">
                                <a14:useLocalDpi xmlns:a14="http://schemas.microsoft.com/office/drawing/2010/main" val="0"/>
                              </a:ext>
                            </a:extLst>
                          </a:blip>
                          <a:srcRect l="11639" t="36214" r="44180" b="14638"/>
                          <a:stretch>
                            <a:fillRect/>
                          </a:stretch>
                        </pic:blipFill>
                        <pic:spPr bwMode="auto">
                          <a:xfrm>
                            <a:off x="0" y="0"/>
                            <a:ext cx="1280160" cy="946150"/>
                          </a:xfrm>
                          <a:prstGeom prst="rect">
                            <a:avLst/>
                          </a:prstGeom>
                          <a:noFill/>
                        </pic:spPr>
                      </pic:pic>
                    </a:graphicData>
                  </a:graphic>
                  <wp14:sizeRelH relativeFrom="margin">
                    <wp14:pctWidth>0</wp14:pctWidth>
                  </wp14:sizeRelH>
                  <wp14:sizeRelV relativeFrom="margin">
                    <wp14:pctHeight>0</wp14:pctHeight>
                  </wp14:sizeRelV>
                </wp:anchor>
              </w:drawing>
            </w:r>
          </w:p>
        </w:tc>
      </w:tr>
      <w:tr w:rsidR="00BA2DE5" w14:paraId="56AC4DBC" w14:textId="77777777">
        <w:tc>
          <w:tcPr>
            <w:tcW w:w="248" w:type="pct"/>
            <w:shd w:val="clear" w:color="auto" w:fill="auto"/>
            <w:vAlign w:val="center"/>
          </w:tcPr>
          <w:p w14:paraId="263B202E"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8</w:t>
            </w:r>
          </w:p>
        </w:tc>
        <w:tc>
          <w:tcPr>
            <w:tcW w:w="2405" w:type="pct"/>
            <w:shd w:val="clear" w:color="auto" w:fill="auto"/>
            <w:vAlign w:val="center"/>
          </w:tcPr>
          <w:p w14:paraId="454E3C75" w14:textId="77777777" w:rsidR="001A5E3D" w:rsidRDefault="001A5E3D" w:rsidP="0021233F">
            <w:pPr>
              <w:rPr>
                <w:sz w:val="18"/>
                <w:szCs w:val="18"/>
              </w:rPr>
            </w:pPr>
            <w:r>
              <w:rPr>
                <w:rFonts w:eastAsia="Times New Roman" w:cs="Calibri"/>
                <w:sz w:val="18"/>
                <w:szCs w:val="18"/>
                <w:lang w:eastAsia="fr-CD"/>
              </w:rPr>
              <w:t>Transplantoir en acier forgé, longueur 27cm, largeur10cm, poids 100-300g</w:t>
            </w:r>
          </w:p>
        </w:tc>
        <w:tc>
          <w:tcPr>
            <w:tcW w:w="323" w:type="pct"/>
            <w:shd w:val="clear" w:color="auto" w:fill="auto"/>
            <w:vAlign w:val="center"/>
          </w:tcPr>
          <w:p w14:paraId="657233BC" w14:textId="77777777" w:rsidR="001A5E3D" w:rsidRDefault="001A5E3D" w:rsidP="0021233F">
            <w:pPr>
              <w:rPr>
                <w:sz w:val="18"/>
                <w:szCs w:val="18"/>
              </w:rPr>
            </w:pPr>
            <w:r>
              <w:rPr>
                <w:sz w:val="18"/>
                <w:szCs w:val="18"/>
              </w:rPr>
              <w:t>25</w:t>
            </w:r>
          </w:p>
        </w:tc>
        <w:tc>
          <w:tcPr>
            <w:tcW w:w="388" w:type="pct"/>
            <w:shd w:val="clear" w:color="auto" w:fill="auto"/>
            <w:vAlign w:val="center"/>
          </w:tcPr>
          <w:p w14:paraId="6937AE54"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776E1F1B" w14:textId="4037D445" w:rsidR="001A5E3D" w:rsidRDefault="002E2F80" w:rsidP="0021233F">
            <w:pPr>
              <w:rPr>
                <w:color w:val="C00000"/>
                <w:sz w:val="18"/>
                <w:szCs w:val="18"/>
              </w:rPr>
            </w:pPr>
            <w:r>
              <w:rPr>
                <w:noProof/>
                <w:sz w:val="18"/>
                <w:szCs w:val="18"/>
              </w:rPr>
              <w:drawing>
                <wp:anchor distT="0" distB="0" distL="114300" distR="114300" simplePos="0" relativeHeight="251657216" behindDoc="0" locked="0" layoutInCell="1" allowOverlap="1" wp14:anchorId="5131E252" wp14:editId="01D0BEE4">
                  <wp:simplePos x="0" y="0"/>
                  <wp:positionH relativeFrom="column">
                    <wp:posOffset>480060</wp:posOffset>
                  </wp:positionH>
                  <wp:positionV relativeFrom="paragraph">
                    <wp:posOffset>5080</wp:posOffset>
                  </wp:positionV>
                  <wp:extent cx="1481455" cy="812800"/>
                  <wp:effectExtent l="0" t="0" r="0" b="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4">
                            <a:extLst>
                              <a:ext uri="{28A0092B-C50C-407E-A947-70E740481C1C}">
                                <a14:useLocalDpi xmlns:a14="http://schemas.microsoft.com/office/drawing/2010/main" val="0"/>
                              </a:ext>
                            </a:extLst>
                          </a:blip>
                          <a:srcRect l="56879" t="29630" r="13901" b="39815"/>
                          <a:stretch>
                            <a:fillRect/>
                          </a:stretch>
                        </pic:blipFill>
                        <pic:spPr bwMode="auto">
                          <a:xfrm>
                            <a:off x="0" y="0"/>
                            <a:ext cx="1481455" cy="812800"/>
                          </a:xfrm>
                          <a:prstGeom prst="rect">
                            <a:avLst/>
                          </a:prstGeom>
                          <a:noFill/>
                        </pic:spPr>
                      </pic:pic>
                    </a:graphicData>
                  </a:graphic>
                  <wp14:sizeRelH relativeFrom="margin">
                    <wp14:pctWidth>0</wp14:pctWidth>
                  </wp14:sizeRelH>
                  <wp14:sizeRelV relativeFrom="margin">
                    <wp14:pctHeight>0</wp14:pctHeight>
                  </wp14:sizeRelV>
                </wp:anchor>
              </w:drawing>
            </w:r>
          </w:p>
        </w:tc>
      </w:tr>
      <w:tr w:rsidR="00BA2DE5" w14:paraId="0E587EA3" w14:textId="77777777">
        <w:trPr>
          <w:trHeight w:val="1280"/>
        </w:trPr>
        <w:tc>
          <w:tcPr>
            <w:tcW w:w="248" w:type="pct"/>
            <w:shd w:val="clear" w:color="auto" w:fill="auto"/>
            <w:vAlign w:val="center"/>
          </w:tcPr>
          <w:p w14:paraId="2B2F1A1D" w14:textId="77777777" w:rsidR="001A5E3D" w:rsidRDefault="001A5E3D" w:rsidP="0021233F">
            <w:pPr>
              <w:rPr>
                <w:sz w:val="18"/>
                <w:szCs w:val="18"/>
              </w:rPr>
            </w:pPr>
            <w:r>
              <w:rPr>
                <w:rFonts w:ascii="Calibri Light" w:eastAsia="Times New Roman" w:hAnsi="Calibri Light" w:cs="Calibri Light"/>
                <w:b/>
                <w:bCs/>
                <w:color w:val="000000"/>
                <w:sz w:val="18"/>
                <w:szCs w:val="18"/>
                <w:lang w:eastAsia="fr-CD"/>
              </w:rPr>
              <w:t>9</w:t>
            </w:r>
          </w:p>
        </w:tc>
        <w:tc>
          <w:tcPr>
            <w:tcW w:w="2405" w:type="pct"/>
            <w:shd w:val="clear" w:color="auto" w:fill="auto"/>
            <w:vAlign w:val="center"/>
          </w:tcPr>
          <w:p w14:paraId="490984D4" w14:textId="731F1C10" w:rsidR="001A5E3D" w:rsidRDefault="001A5E3D" w:rsidP="0021233F">
            <w:pPr>
              <w:rPr>
                <w:sz w:val="18"/>
                <w:szCs w:val="18"/>
              </w:rPr>
            </w:pPr>
            <w:r>
              <w:rPr>
                <w:rFonts w:eastAsia="Times New Roman" w:cs="Calibri"/>
                <w:sz w:val="18"/>
                <w:szCs w:val="18"/>
                <w:lang w:eastAsia="fr-CD"/>
              </w:rPr>
              <w:t xml:space="preserve">Arrosoir </w:t>
            </w:r>
            <w:r w:rsidR="00935518">
              <w:rPr>
                <w:rFonts w:eastAsia="Times New Roman" w:cs="Calibri"/>
                <w:sz w:val="18"/>
                <w:szCs w:val="18"/>
                <w:lang w:eastAsia="fr-CD"/>
              </w:rPr>
              <w:t xml:space="preserve">en </w:t>
            </w:r>
            <w:r>
              <w:rPr>
                <w:rFonts w:eastAsia="Times New Roman" w:cs="Calibri"/>
                <w:sz w:val="18"/>
                <w:szCs w:val="18"/>
                <w:lang w:eastAsia="fr-CD"/>
              </w:rPr>
              <w:t>plastiques 10 litres</w:t>
            </w:r>
          </w:p>
        </w:tc>
        <w:tc>
          <w:tcPr>
            <w:tcW w:w="323" w:type="pct"/>
            <w:shd w:val="clear" w:color="auto" w:fill="auto"/>
            <w:vAlign w:val="center"/>
          </w:tcPr>
          <w:p w14:paraId="0D399EFF" w14:textId="77777777" w:rsidR="001A5E3D" w:rsidRDefault="001A5E3D" w:rsidP="0021233F">
            <w:pPr>
              <w:rPr>
                <w:sz w:val="18"/>
                <w:szCs w:val="18"/>
              </w:rPr>
            </w:pPr>
            <w:r>
              <w:rPr>
                <w:sz w:val="18"/>
                <w:szCs w:val="18"/>
              </w:rPr>
              <w:t>50</w:t>
            </w:r>
          </w:p>
        </w:tc>
        <w:tc>
          <w:tcPr>
            <w:tcW w:w="388" w:type="pct"/>
            <w:shd w:val="clear" w:color="auto" w:fill="auto"/>
            <w:vAlign w:val="center"/>
          </w:tcPr>
          <w:p w14:paraId="76955847"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19167A24" w14:textId="3E51F917" w:rsidR="001A5E3D" w:rsidRDefault="002E2F80">
            <w:pPr>
              <w:spacing w:after="0"/>
              <w:rPr>
                <w:color w:val="C00000"/>
                <w:sz w:val="18"/>
                <w:szCs w:val="18"/>
              </w:rPr>
            </w:pPr>
            <w:r>
              <w:rPr>
                <w:noProof/>
                <w:sz w:val="18"/>
                <w:szCs w:val="18"/>
              </w:rPr>
              <w:drawing>
                <wp:anchor distT="0" distB="0" distL="114300" distR="114300" simplePos="0" relativeHeight="251658240" behindDoc="0" locked="0" layoutInCell="1" allowOverlap="1" wp14:anchorId="5EBEF0CB" wp14:editId="464774A0">
                  <wp:simplePos x="0" y="0"/>
                  <wp:positionH relativeFrom="column">
                    <wp:posOffset>-37465</wp:posOffset>
                  </wp:positionH>
                  <wp:positionV relativeFrom="paragraph">
                    <wp:posOffset>-788670</wp:posOffset>
                  </wp:positionV>
                  <wp:extent cx="1896110" cy="788670"/>
                  <wp:effectExtent l="0" t="0" r="0" b="0"/>
                  <wp:wrapSquare wrapText="bothSides"/>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5">
                            <a:extLst>
                              <a:ext uri="{28A0092B-C50C-407E-A947-70E740481C1C}">
                                <a14:useLocalDpi xmlns:a14="http://schemas.microsoft.com/office/drawing/2010/main" val="0"/>
                              </a:ext>
                            </a:extLst>
                          </a:blip>
                          <a:srcRect l="12434" t="45386" r="42857" b="33836"/>
                          <a:stretch>
                            <a:fillRect/>
                          </a:stretch>
                        </pic:blipFill>
                        <pic:spPr bwMode="auto">
                          <a:xfrm>
                            <a:off x="0" y="0"/>
                            <a:ext cx="1896110" cy="788670"/>
                          </a:xfrm>
                          <a:prstGeom prst="rect">
                            <a:avLst/>
                          </a:prstGeom>
                          <a:noFill/>
                        </pic:spPr>
                      </pic:pic>
                    </a:graphicData>
                  </a:graphic>
                  <wp14:sizeRelH relativeFrom="margin">
                    <wp14:pctWidth>0</wp14:pctWidth>
                  </wp14:sizeRelH>
                  <wp14:sizeRelV relativeFrom="margin">
                    <wp14:pctHeight>0</wp14:pctHeight>
                  </wp14:sizeRelV>
                </wp:anchor>
              </w:drawing>
            </w:r>
          </w:p>
        </w:tc>
      </w:tr>
      <w:tr w:rsidR="00BA2DE5" w14:paraId="14926C75" w14:textId="77777777">
        <w:tc>
          <w:tcPr>
            <w:tcW w:w="248" w:type="pct"/>
            <w:shd w:val="clear" w:color="auto" w:fill="auto"/>
            <w:vAlign w:val="center"/>
          </w:tcPr>
          <w:p w14:paraId="73FEF898" w14:textId="77777777" w:rsidR="001A5E3D" w:rsidRDefault="001A5E3D" w:rsidP="0021233F">
            <w:pPr>
              <w:rPr>
                <w:sz w:val="18"/>
                <w:szCs w:val="18"/>
              </w:rPr>
            </w:pPr>
            <w:r>
              <w:rPr>
                <w:sz w:val="18"/>
                <w:szCs w:val="18"/>
              </w:rPr>
              <w:t>10</w:t>
            </w:r>
          </w:p>
        </w:tc>
        <w:tc>
          <w:tcPr>
            <w:tcW w:w="2405" w:type="pct"/>
            <w:shd w:val="clear" w:color="auto" w:fill="auto"/>
            <w:vAlign w:val="center"/>
          </w:tcPr>
          <w:p w14:paraId="1793E711" w14:textId="77777777" w:rsidR="001A5E3D" w:rsidRDefault="001A5E3D" w:rsidP="0021233F">
            <w:pPr>
              <w:rPr>
                <w:sz w:val="18"/>
                <w:szCs w:val="18"/>
              </w:rPr>
            </w:pPr>
            <w:r>
              <w:rPr>
                <w:rFonts w:eastAsia="Times New Roman" w:cs="Calibri"/>
                <w:color w:val="000000"/>
                <w:sz w:val="18"/>
                <w:szCs w:val="18"/>
                <w:lang w:eastAsia="fr-CD"/>
              </w:rPr>
              <w:t>Râteaux de 12 dents</w:t>
            </w:r>
          </w:p>
        </w:tc>
        <w:tc>
          <w:tcPr>
            <w:tcW w:w="323" w:type="pct"/>
            <w:shd w:val="clear" w:color="auto" w:fill="auto"/>
            <w:vAlign w:val="center"/>
          </w:tcPr>
          <w:p w14:paraId="201436CB" w14:textId="77777777" w:rsidR="001A5E3D" w:rsidRDefault="001A5E3D" w:rsidP="0021233F">
            <w:pPr>
              <w:rPr>
                <w:sz w:val="18"/>
                <w:szCs w:val="18"/>
              </w:rPr>
            </w:pPr>
            <w:r>
              <w:rPr>
                <w:rFonts w:eastAsia="Times New Roman" w:cs="Calibri"/>
                <w:color w:val="000000"/>
                <w:sz w:val="18"/>
                <w:szCs w:val="18"/>
                <w:lang w:eastAsia="fr-CD"/>
              </w:rPr>
              <w:t xml:space="preserve">50 </w:t>
            </w:r>
          </w:p>
        </w:tc>
        <w:tc>
          <w:tcPr>
            <w:tcW w:w="388" w:type="pct"/>
            <w:shd w:val="clear" w:color="auto" w:fill="auto"/>
            <w:vAlign w:val="center"/>
          </w:tcPr>
          <w:p w14:paraId="4286C564" w14:textId="77777777" w:rsidR="001A5E3D" w:rsidRDefault="001A5E3D" w:rsidP="0021233F">
            <w:pPr>
              <w:rPr>
                <w:sz w:val="18"/>
                <w:szCs w:val="18"/>
              </w:rPr>
            </w:pPr>
            <w:r>
              <w:rPr>
                <w:rFonts w:eastAsia="Times New Roman" w:cs="Calibri"/>
                <w:color w:val="000000"/>
                <w:sz w:val="18"/>
                <w:szCs w:val="18"/>
                <w:lang w:eastAsia="fr-CD"/>
              </w:rPr>
              <w:t>Pces</w:t>
            </w:r>
          </w:p>
        </w:tc>
        <w:tc>
          <w:tcPr>
            <w:tcW w:w="1636" w:type="pct"/>
            <w:shd w:val="clear" w:color="auto" w:fill="auto"/>
            <w:vAlign w:val="center"/>
          </w:tcPr>
          <w:p w14:paraId="701C9BD0" w14:textId="6CE39A77" w:rsidR="001A5E3D" w:rsidRDefault="002E2F80">
            <w:pPr>
              <w:jc w:val="right"/>
              <w:rPr>
                <w:color w:val="C00000"/>
                <w:sz w:val="18"/>
                <w:szCs w:val="18"/>
              </w:rPr>
            </w:pPr>
            <w:r>
              <w:rPr>
                <w:noProof/>
                <w:sz w:val="18"/>
                <w:szCs w:val="18"/>
              </w:rPr>
              <w:drawing>
                <wp:inline distT="0" distB="0" distL="0" distR="0" wp14:anchorId="2DA67550" wp14:editId="665FF543">
                  <wp:extent cx="1447800" cy="1143000"/>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6" cstate="print">
                            <a:extLst>
                              <a:ext uri="{28A0092B-C50C-407E-A947-70E740481C1C}">
                                <a14:useLocalDpi xmlns:a14="http://schemas.microsoft.com/office/drawing/2010/main" val="0"/>
                              </a:ext>
                            </a:extLst>
                          </a:blip>
                          <a:srcRect l="64948" t="23515" r="4102" b="32745"/>
                          <a:stretch>
                            <a:fillRect/>
                          </a:stretch>
                        </pic:blipFill>
                        <pic:spPr bwMode="auto">
                          <a:xfrm>
                            <a:off x="0" y="0"/>
                            <a:ext cx="1447800" cy="1143000"/>
                          </a:xfrm>
                          <a:prstGeom prst="rect">
                            <a:avLst/>
                          </a:prstGeom>
                          <a:noFill/>
                          <a:ln>
                            <a:noFill/>
                          </a:ln>
                        </pic:spPr>
                      </pic:pic>
                    </a:graphicData>
                  </a:graphic>
                </wp:inline>
              </w:drawing>
            </w:r>
          </w:p>
        </w:tc>
      </w:tr>
      <w:tr w:rsidR="00BA2DE5" w14:paraId="5E81EA73" w14:textId="77777777">
        <w:tc>
          <w:tcPr>
            <w:tcW w:w="248" w:type="pct"/>
            <w:shd w:val="clear" w:color="auto" w:fill="auto"/>
            <w:vAlign w:val="center"/>
          </w:tcPr>
          <w:p w14:paraId="50577B93" w14:textId="77777777" w:rsidR="001A5E3D" w:rsidRDefault="001A5E3D" w:rsidP="0021233F">
            <w:pPr>
              <w:rPr>
                <w:sz w:val="18"/>
                <w:szCs w:val="18"/>
              </w:rPr>
            </w:pPr>
            <w:r>
              <w:rPr>
                <w:sz w:val="18"/>
                <w:szCs w:val="18"/>
              </w:rPr>
              <w:t>11</w:t>
            </w:r>
          </w:p>
        </w:tc>
        <w:tc>
          <w:tcPr>
            <w:tcW w:w="2405" w:type="pct"/>
            <w:shd w:val="clear" w:color="auto" w:fill="auto"/>
            <w:vAlign w:val="center"/>
          </w:tcPr>
          <w:p w14:paraId="472CA3A6"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Pioche terrassier œil rond</w:t>
            </w:r>
          </w:p>
          <w:p w14:paraId="168EEAB4"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Longueur : 54 cm</w:t>
            </w:r>
          </w:p>
          <w:p w14:paraId="03CEB53D"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Largeur : 5.6 cm</w:t>
            </w:r>
          </w:p>
          <w:p w14:paraId="2C0BA154"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Poids : 2.5 Kg</w:t>
            </w:r>
          </w:p>
        </w:tc>
        <w:tc>
          <w:tcPr>
            <w:tcW w:w="323" w:type="pct"/>
            <w:shd w:val="clear" w:color="auto" w:fill="auto"/>
            <w:vAlign w:val="center"/>
          </w:tcPr>
          <w:p w14:paraId="5538E7E2"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25</w:t>
            </w:r>
          </w:p>
        </w:tc>
        <w:tc>
          <w:tcPr>
            <w:tcW w:w="388" w:type="pct"/>
            <w:shd w:val="clear" w:color="auto" w:fill="auto"/>
            <w:vAlign w:val="center"/>
          </w:tcPr>
          <w:p w14:paraId="0324B72D" w14:textId="77777777" w:rsidR="001A5E3D" w:rsidRDefault="001A5E3D" w:rsidP="0021233F">
            <w:pPr>
              <w:rPr>
                <w:rFonts w:eastAsia="Times New Roman" w:cs="Calibri"/>
                <w:color w:val="000000"/>
                <w:sz w:val="18"/>
                <w:szCs w:val="18"/>
                <w:lang w:eastAsia="fr-CD"/>
              </w:rPr>
            </w:pPr>
            <w:proofErr w:type="gramStart"/>
            <w:r>
              <w:rPr>
                <w:rFonts w:eastAsia="Times New Roman" w:cs="Calibri"/>
                <w:color w:val="000000"/>
                <w:sz w:val="18"/>
                <w:szCs w:val="18"/>
                <w:lang w:eastAsia="fr-CD"/>
              </w:rPr>
              <w:t>pce</w:t>
            </w:r>
            <w:proofErr w:type="gramEnd"/>
          </w:p>
        </w:tc>
        <w:tc>
          <w:tcPr>
            <w:tcW w:w="1636" w:type="pct"/>
            <w:shd w:val="clear" w:color="auto" w:fill="auto"/>
            <w:vAlign w:val="center"/>
          </w:tcPr>
          <w:p w14:paraId="1850600F" w14:textId="1745F694" w:rsidR="001A5E3D" w:rsidRDefault="002E2F80">
            <w:pPr>
              <w:jc w:val="right"/>
              <w:rPr>
                <w:noProof/>
                <w:sz w:val="18"/>
                <w:szCs w:val="18"/>
              </w:rPr>
            </w:pPr>
            <w:r>
              <w:rPr>
                <w:noProof/>
                <w:sz w:val="18"/>
                <w:szCs w:val="18"/>
              </w:rPr>
              <w:drawing>
                <wp:inline distT="0" distB="0" distL="0" distR="0" wp14:anchorId="40DE798D" wp14:editId="5EE08520">
                  <wp:extent cx="1631950" cy="1631950"/>
                  <wp:effectExtent l="0" t="0" r="0" b="0"/>
                  <wp:docPr id="9" name="Image 5" descr="Pioche de terrassier Obra manche bois frêne largeur 54 cm 2,5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oche de terrassier Obra manche bois frêne largeur 54 cm 2,5 k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bl>
    <w:p w14:paraId="40314613" w14:textId="77777777" w:rsidR="004E7D0A" w:rsidRDefault="004E7D0A"/>
    <w:p w14:paraId="12B16B52" w14:textId="398D3B8B" w:rsidR="001D68C4" w:rsidRPr="001D68C4" w:rsidRDefault="001D68C4" w:rsidP="001D68C4">
      <w:pPr>
        <w:tabs>
          <w:tab w:val="left" w:pos="443"/>
          <w:tab w:val="left" w:pos="4024"/>
          <w:tab w:val="left" w:pos="4997"/>
          <w:tab w:val="left" w:pos="5781"/>
        </w:tabs>
        <w:spacing w:after="0"/>
        <w:rPr>
          <w:b/>
          <w:bCs/>
          <w:noProof/>
          <w:sz w:val="18"/>
          <w:szCs w:val="18"/>
        </w:rPr>
      </w:pPr>
      <w:r w:rsidRPr="001D68C4">
        <w:rPr>
          <w:rFonts w:eastAsia="Times New Roman" w:cs="Calibri"/>
          <w:b/>
          <w:bCs/>
          <w:kern w:val="18"/>
        </w:rPr>
        <w:t>Lot 2 : sachets polyéthylènes</w:t>
      </w:r>
      <w:r w:rsidRPr="001D68C4">
        <w:rPr>
          <w:rFonts w:eastAsia="Times New Roman" w:cs="Calibri"/>
          <w:b/>
          <w:bCs/>
          <w:color w:val="000000"/>
          <w:sz w:val="18"/>
          <w:szCs w:val="18"/>
          <w:lang w:eastAsia="fr-CD"/>
        </w:rPr>
        <w:tab/>
      </w:r>
      <w:r w:rsidRPr="001D68C4">
        <w:rPr>
          <w:rFonts w:eastAsia="Times New Roman" w:cs="Calibri"/>
          <w:b/>
          <w:bCs/>
          <w:color w:val="000000"/>
          <w:sz w:val="18"/>
          <w:szCs w:val="18"/>
          <w:lang w:eastAsia="fr-CD"/>
        </w:rPr>
        <w:tab/>
      </w:r>
      <w:r w:rsidRPr="001D68C4">
        <w:rPr>
          <w:rFonts w:eastAsia="Times New Roman" w:cs="Calibri"/>
          <w:b/>
          <w:bCs/>
          <w:color w:val="000000"/>
          <w:sz w:val="18"/>
          <w:szCs w:val="18"/>
          <w:lang w:eastAsia="fr-CD"/>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491"/>
        <w:gridCol w:w="946"/>
        <w:gridCol w:w="763"/>
        <w:gridCol w:w="3417"/>
      </w:tblGrid>
      <w:tr w:rsidR="00BA2DE5" w14:paraId="0532B34C" w14:textId="77777777">
        <w:trPr>
          <w:jc w:val="center"/>
        </w:trPr>
        <w:tc>
          <w:tcPr>
            <w:tcW w:w="239" w:type="pct"/>
            <w:shd w:val="clear" w:color="auto" w:fill="D9E2F3"/>
            <w:vAlign w:val="center"/>
          </w:tcPr>
          <w:p w14:paraId="27B1D2F7" w14:textId="13BD5FDC" w:rsidR="001D68C4" w:rsidRDefault="001D68C4">
            <w:pPr>
              <w:spacing w:after="0"/>
              <w:jc w:val="center"/>
              <w:rPr>
                <w:b/>
                <w:bCs/>
                <w:sz w:val="18"/>
                <w:szCs w:val="18"/>
              </w:rPr>
            </w:pPr>
            <w:r>
              <w:rPr>
                <w:b/>
                <w:bCs/>
                <w:sz w:val="18"/>
                <w:szCs w:val="18"/>
              </w:rPr>
              <w:t>N°</w:t>
            </w:r>
          </w:p>
        </w:tc>
        <w:tc>
          <w:tcPr>
            <w:tcW w:w="1928" w:type="pct"/>
            <w:shd w:val="clear" w:color="auto" w:fill="D9E2F3"/>
            <w:vAlign w:val="center"/>
          </w:tcPr>
          <w:p w14:paraId="6BF7192E" w14:textId="135F25F0" w:rsidR="001D68C4" w:rsidRDefault="001D68C4">
            <w:pPr>
              <w:spacing w:after="0"/>
              <w:jc w:val="center"/>
              <w:rPr>
                <w:rFonts w:eastAsia="Times New Roman" w:cs="Calibri"/>
                <w:b/>
                <w:bCs/>
                <w:color w:val="000000"/>
                <w:sz w:val="18"/>
                <w:szCs w:val="18"/>
                <w:lang w:eastAsia="fr-CD"/>
              </w:rPr>
            </w:pPr>
            <w:r>
              <w:rPr>
                <w:rFonts w:eastAsia="Times New Roman" w:cs="Calibri"/>
                <w:b/>
                <w:bCs/>
                <w:color w:val="000000"/>
                <w:sz w:val="18"/>
                <w:szCs w:val="18"/>
                <w:lang w:eastAsia="fr-CD"/>
              </w:rPr>
              <w:t>Désignation</w:t>
            </w:r>
          </w:p>
        </w:tc>
        <w:tc>
          <w:tcPr>
            <w:tcW w:w="524" w:type="pct"/>
            <w:shd w:val="clear" w:color="auto" w:fill="D9E2F3"/>
            <w:vAlign w:val="center"/>
          </w:tcPr>
          <w:p w14:paraId="018DF68C" w14:textId="19E04EBA" w:rsidR="001D68C4" w:rsidRDefault="001D68C4">
            <w:pPr>
              <w:spacing w:after="0"/>
              <w:jc w:val="center"/>
              <w:rPr>
                <w:rFonts w:eastAsia="Times New Roman" w:cs="Calibri"/>
                <w:b/>
                <w:bCs/>
                <w:color w:val="000000"/>
                <w:sz w:val="18"/>
                <w:szCs w:val="18"/>
                <w:lang w:eastAsia="fr-CD"/>
              </w:rPr>
            </w:pPr>
            <w:r>
              <w:rPr>
                <w:rFonts w:eastAsia="Times New Roman" w:cs="Calibri"/>
                <w:b/>
                <w:bCs/>
                <w:color w:val="000000"/>
                <w:sz w:val="18"/>
                <w:szCs w:val="18"/>
                <w:lang w:eastAsia="fr-CD"/>
              </w:rPr>
              <w:t>Qté</w:t>
            </w:r>
          </w:p>
        </w:tc>
        <w:tc>
          <w:tcPr>
            <w:tcW w:w="422" w:type="pct"/>
            <w:shd w:val="clear" w:color="auto" w:fill="D9E2F3"/>
            <w:vAlign w:val="center"/>
          </w:tcPr>
          <w:p w14:paraId="3E37FDA6" w14:textId="6CF0EB99" w:rsidR="001D68C4" w:rsidRDefault="001D68C4">
            <w:pPr>
              <w:spacing w:after="0"/>
              <w:jc w:val="center"/>
              <w:rPr>
                <w:rFonts w:eastAsia="Times New Roman" w:cs="Calibri"/>
                <w:b/>
                <w:bCs/>
                <w:color w:val="000000"/>
                <w:sz w:val="18"/>
                <w:szCs w:val="18"/>
                <w:lang w:eastAsia="fr-CD"/>
              </w:rPr>
            </w:pPr>
            <w:r>
              <w:rPr>
                <w:rFonts w:eastAsia="Times New Roman" w:cs="Calibri"/>
                <w:b/>
                <w:bCs/>
                <w:color w:val="000000"/>
                <w:sz w:val="18"/>
                <w:szCs w:val="18"/>
                <w:lang w:eastAsia="fr-CD"/>
              </w:rPr>
              <w:t>Unité</w:t>
            </w:r>
          </w:p>
        </w:tc>
        <w:tc>
          <w:tcPr>
            <w:tcW w:w="1887" w:type="pct"/>
            <w:shd w:val="clear" w:color="auto" w:fill="D9E2F3"/>
            <w:vAlign w:val="center"/>
          </w:tcPr>
          <w:p w14:paraId="050AAA44" w14:textId="0C0F3267" w:rsidR="001D68C4" w:rsidRDefault="001D68C4">
            <w:pPr>
              <w:spacing w:after="0"/>
              <w:jc w:val="center"/>
              <w:rPr>
                <w:b/>
                <w:bCs/>
                <w:noProof/>
                <w:sz w:val="18"/>
                <w:szCs w:val="18"/>
              </w:rPr>
            </w:pPr>
            <w:r>
              <w:rPr>
                <w:b/>
                <w:bCs/>
                <w:noProof/>
                <w:sz w:val="18"/>
                <w:szCs w:val="18"/>
              </w:rPr>
              <w:t>Image d’illustration</w:t>
            </w:r>
          </w:p>
        </w:tc>
      </w:tr>
      <w:tr w:rsidR="00BA2DE5" w14:paraId="34D144E1" w14:textId="77777777">
        <w:trPr>
          <w:jc w:val="center"/>
        </w:trPr>
        <w:tc>
          <w:tcPr>
            <w:tcW w:w="239" w:type="pct"/>
            <w:shd w:val="clear" w:color="auto" w:fill="auto"/>
            <w:vAlign w:val="center"/>
          </w:tcPr>
          <w:p w14:paraId="5E42DD83" w14:textId="77777777" w:rsidR="001A5E3D" w:rsidRDefault="001A5E3D" w:rsidP="0021233F">
            <w:pPr>
              <w:rPr>
                <w:sz w:val="18"/>
                <w:szCs w:val="18"/>
              </w:rPr>
            </w:pPr>
            <w:r>
              <w:rPr>
                <w:sz w:val="18"/>
                <w:szCs w:val="18"/>
              </w:rPr>
              <w:t>12</w:t>
            </w:r>
          </w:p>
        </w:tc>
        <w:tc>
          <w:tcPr>
            <w:tcW w:w="1928" w:type="pct"/>
            <w:shd w:val="clear" w:color="auto" w:fill="auto"/>
            <w:vAlign w:val="center"/>
          </w:tcPr>
          <w:p w14:paraId="4638D729"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Sachet Polyéthylène</w:t>
            </w:r>
          </w:p>
          <w:p w14:paraId="0DA3214E"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Format moyen</w:t>
            </w:r>
          </w:p>
          <w:p w14:paraId="464165E8"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Couleur noire ou transparente</w:t>
            </w:r>
          </w:p>
          <w:p w14:paraId="55EF5470" w14:textId="77777777" w:rsidR="001A5E3D" w:rsidRDefault="001A5E3D" w:rsidP="0021233F">
            <w:pPr>
              <w:rPr>
                <w:rFonts w:eastAsia="Times New Roman" w:cs="Calibri"/>
                <w:color w:val="000000"/>
                <w:sz w:val="18"/>
                <w:szCs w:val="18"/>
                <w:lang w:eastAsia="fr-CD"/>
              </w:rPr>
            </w:pPr>
            <w:r>
              <w:rPr>
                <w:sz w:val="18"/>
                <w:szCs w:val="18"/>
              </w:rPr>
              <w:t>Épaisseur : 0,15 ou 0,2mm</w:t>
            </w:r>
          </w:p>
          <w:p w14:paraId="598740C0" w14:textId="77777777" w:rsidR="001A5E3D" w:rsidRDefault="001A5E3D" w:rsidP="0021233F">
            <w:pPr>
              <w:rPr>
                <w:sz w:val="18"/>
                <w:szCs w:val="18"/>
              </w:rPr>
            </w:pPr>
            <w:r>
              <w:rPr>
                <w:sz w:val="18"/>
                <w:szCs w:val="18"/>
              </w:rPr>
              <w:t>Mesure</w:t>
            </w:r>
            <w:r>
              <w:rPr>
                <w:sz w:val="18"/>
                <w:szCs w:val="18"/>
              </w:rPr>
              <w:tab/>
              <w:t>18 cm x 35 cm</w:t>
            </w:r>
          </w:p>
          <w:p w14:paraId="34CBED74" w14:textId="77777777" w:rsidR="001A5E3D" w:rsidRDefault="001A5E3D" w:rsidP="0021233F">
            <w:pPr>
              <w:rPr>
                <w:sz w:val="18"/>
                <w:szCs w:val="18"/>
              </w:rPr>
            </w:pPr>
            <w:r>
              <w:rPr>
                <w:sz w:val="18"/>
                <w:szCs w:val="18"/>
              </w:rPr>
              <w:t>Perforés à la moitié inférieure de 3 rangées parallèles de trous de 3 à 4mm de diamètre, distants de 5 cm.</w:t>
            </w:r>
          </w:p>
          <w:p w14:paraId="0E613D9B" w14:textId="77777777" w:rsidR="001A5E3D" w:rsidRDefault="001A5E3D" w:rsidP="0021233F">
            <w:pPr>
              <w:rPr>
                <w:rFonts w:eastAsia="Times New Roman" w:cs="Calibri"/>
                <w:color w:val="000000"/>
                <w:sz w:val="18"/>
                <w:szCs w:val="18"/>
                <w:lang w:eastAsia="fr-CD"/>
              </w:rPr>
            </w:pPr>
          </w:p>
        </w:tc>
        <w:tc>
          <w:tcPr>
            <w:tcW w:w="524" w:type="pct"/>
            <w:shd w:val="clear" w:color="auto" w:fill="auto"/>
            <w:vAlign w:val="center"/>
          </w:tcPr>
          <w:p w14:paraId="43851B35" w14:textId="77777777" w:rsidR="001A5E3D" w:rsidRDefault="001A5E3D" w:rsidP="0021233F">
            <w:pPr>
              <w:rPr>
                <w:rFonts w:eastAsia="Times New Roman" w:cs="Calibri"/>
                <w:color w:val="000000"/>
                <w:sz w:val="18"/>
                <w:szCs w:val="18"/>
                <w:lang w:eastAsia="fr-CD"/>
              </w:rPr>
            </w:pPr>
            <w:r>
              <w:rPr>
                <w:rFonts w:eastAsia="Times New Roman" w:cs="Calibri"/>
                <w:color w:val="000000"/>
                <w:sz w:val="18"/>
                <w:szCs w:val="18"/>
                <w:lang w:eastAsia="fr-CD"/>
              </w:rPr>
              <w:t>300000</w:t>
            </w:r>
          </w:p>
        </w:tc>
        <w:tc>
          <w:tcPr>
            <w:tcW w:w="422" w:type="pct"/>
            <w:shd w:val="clear" w:color="auto" w:fill="auto"/>
            <w:vAlign w:val="center"/>
          </w:tcPr>
          <w:p w14:paraId="6471870F" w14:textId="77777777" w:rsidR="001A5E3D" w:rsidRDefault="001A5E3D" w:rsidP="0021233F">
            <w:pPr>
              <w:rPr>
                <w:rFonts w:eastAsia="Times New Roman" w:cs="Calibri"/>
                <w:color w:val="000000"/>
                <w:sz w:val="18"/>
                <w:szCs w:val="18"/>
                <w:lang w:eastAsia="fr-CD"/>
              </w:rPr>
            </w:pPr>
            <w:proofErr w:type="gramStart"/>
            <w:r>
              <w:rPr>
                <w:rFonts w:eastAsia="Times New Roman" w:cs="Calibri"/>
                <w:color w:val="000000"/>
                <w:sz w:val="18"/>
                <w:szCs w:val="18"/>
                <w:lang w:eastAsia="fr-CD"/>
              </w:rPr>
              <w:t>pce</w:t>
            </w:r>
            <w:proofErr w:type="gramEnd"/>
          </w:p>
        </w:tc>
        <w:tc>
          <w:tcPr>
            <w:tcW w:w="1887" w:type="pct"/>
            <w:shd w:val="clear" w:color="auto" w:fill="auto"/>
            <w:vAlign w:val="center"/>
          </w:tcPr>
          <w:p w14:paraId="517FF470" w14:textId="71658C6F" w:rsidR="001A5E3D" w:rsidRDefault="002E2F80">
            <w:pPr>
              <w:jc w:val="right"/>
              <w:rPr>
                <w:noProof/>
                <w:sz w:val="18"/>
                <w:szCs w:val="18"/>
              </w:rPr>
            </w:pPr>
            <w:r>
              <w:rPr>
                <w:rFonts w:ascii="Calibri" w:hAnsi="Calibri" w:cs="Calibri"/>
                <w:noProof/>
                <w:sz w:val="18"/>
                <w:szCs w:val="18"/>
              </w:rPr>
              <w:drawing>
                <wp:inline distT="0" distB="0" distL="0" distR="0" wp14:anchorId="0D54EB7D" wp14:editId="02AF7119">
                  <wp:extent cx="1479550" cy="18161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9550" cy="1816100"/>
                          </a:xfrm>
                          <a:prstGeom prst="rect">
                            <a:avLst/>
                          </a:prstGeom>
                          <a:noFill/>
                          <a:ln>
                            <a:noFill/>
                          </a:ln>
                        </pic:spPr>
                      </pic:pic>
                    </a:graphicData>
                  </a:graphic>
                </wp:inline>
              </w:drawing>
            </w:r>
          </w:p>
        </w:tc>
      </w:tr>
    </w:tbl>
    <w:p w14:paraId="08AC920F" w14:textId="77777777" w:rsidR="001A5E3D" w:rsidRDefault="001A5E3D" w:rsidP="001E2BB6"/>
    <w:p w14:paraId="499F9883" w14:textId="77777777" w:rsidR="001A5E3D" w:rsidRDefault="001A5E3D" w:rsidP="001E2BB6"/>
    <w:p w14:paraId="37881100" w14:textId="77777777" w:rsidR="001A5E3D" w:rsidRDefault="001A5E3D" w:rsidP="001E2BB6"/>
    <w:p w14:paraId="34BC7074" w14:textId="77777777" w:rsidR="001A5E3D" w:rsidRDefault="001A5E3D" w:rsidP="001E2BB6"/>
    <w:p w14:paraId="3E768F6F" w14:textId="6481F8D4" w:rsidR="00FB4DBA" w:rsidRPr="00633898" w:rsidRDefault="00B440FD" w:rsidP="00FB4DBA">
      <w:pPr>
        <w:rPr>
          <w:lang w:val="fr-FR"/>
        </w:rPr>
      </w:pPr>
      <w:r>
        <w:rPr>
          <w:lang w:val="fr-FR"/>
        </w:rPr>
        <w:br w:type="page"/>
      </w:r>
    </w:p>
    <w:p w14:paraId="3C7F4BC0" w14:textId="6933C5EA" w:rsidR="005F2003" w:rsidRDefault="005F2003" w:rsidP="005E14CE">
      <w:pPr>
        <w:pStyle w:val="Titre1"/>
      </w:pPr>
      <w:bookmarkStart w:id="161" w:name="_Toc52536078"/>
      <w:r>
        <w:t>Formulaires</w:t>
      </w:r>
      <w:bookmarkEnd w:id="161"/>
    </w:p>
    <w:p w14:paraId="4DA72838" w14:textId="77777777" w:rsidR="004D598B" w:rsidRDefault="004D598B" w:rsidP="004D598B">
      <w:pPr>
        <w:pStyle w:val="Titre2"/>
      </w:pPr>
      <w:bookmarkStart w:id="162" w:name="_Toc52268497"/>
      <w:bookmarkStart w:id="163" w:name="_Toc52536079"/>
      <w:r>
        <w:t xml:space="preserve">Fiche </w:t>
      </w:r>
      <w:r w:rsidRPr="00AB5BF9">
        <w:t>d’identification</w:t>
      </w:r>
      <w:bookmarkEnd w:id="162"/>
      <w:bookmarkEnd w:id="163"/>
    </w:p>
    <w:p w14:paraId="20BEC30A" w14:textId="77777777" w:rsidR="004D598B" w:rsidRPr="00FC215D" w:rsidRDefault="004D598B" w:rsidP="004D598B">
      <w:pPr>
        <w:pStyle w:val="Titre3"/>
      </w:pPr>
      <w:bookmarkStart w:id="164" w:name="_Toc364253087"/>
      <w:bookmarkStart w:id="165" w:name="_Toc51592066"/>
      <w:bookmarkStart w:id="166" w:name="_Toc52268498"/>
      <w:bookmarkStart w:id="167" w:name="_Toc52536080"/>
      <w:r w:rsidRPr="00FC215D">
        <w:t>Personne physique</w:t>
      </w:r>
      <w:bookmarkEnd w:id="164"/>
      <w:bookmarkEnd w:id="165"/>
      <w:bookmarkEnd w:id="166"/>
      <w:bookmarkEnd w:id="167"/>
      <w:r w:rsidRPr="00FC215D">
        <w:t xml:space="preserve"> </w:t>
      </w:r>
    </w:p>
    <w:p w14:paraId="514D102D" w14:textId="75C470BD" w:rsidR="004D598B" w:rsidRPr="004746C4" w:rsidRDefault="004D598B" w:rsidP="004D598B">
      <w:pPr>
        <w:pStyle w:val="Corpsdetexte"/>
        <w:rPr>
          <w:rFonts w:ascii="Georgia" w:hAnsi="Georgia"/>
          <w:sz w:val="16"/>
          <w:szCs w:val="20"/>
        </w:rPr>
      </w:pPr>
      <w:bookmarkStart w:id="168" w:name="_Hlk52268008"/>
      <w:r w:rsidRPr="004746C4">
        <w:rPr>
          <w:rFonts w:ascii="Georgia" w:hAnsi="Georgia"/>
          <w:sz w:val="16"/>
          <w:szCs w:val="20"/>
        </w:rPr>
        <w:t>Pour remplir la fiche, veuillez cliquer ici :</w:t>
      </w:r>
      <w:r w:rsidR="003D5186" w:rsidRPr="004746C4">
        <w:rPr>
          <w:sz w:val="16"/>
          <w:szCs w:val="20"/>
        </w:rPr>
        <w:t xml:space="preserve"> </w:t>
      </w:r>
      <w:hyperlink r:id="rId39" w:history="1">
        <w:r w:rsidR="004746C4" w:rsidRPr="00A52304">
          <w:rPr>
            <w:rStyle w:val="Lienhypertexte"/>
            <w:rFonts w:ascii="Georgia" w:hAnsi="Georgia"/>
            <w:sz w:val="16"/>
            <w:szCs w:val="20"/>
          </w:rPr>
          <w:t>https://documentcloud.adobe.com/link/track?uri=urn:aaid:scds:US:412289af-39d0-4646-b070-5cfed3760aed</w:t>
        </w:r>
      </w:hyperlink>
      <w:r w:rsidR="004746C4">
        <w:rPr>
          <w:rFonts w:ascii="Georgia" w:hAnsi="Georgia"/>
          <w:sz w:val="16"/>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3956"/>
      </w:tblGrid>
      <w:tr w:rsidR="00BA2DE5" w:rsidRPr="00435CA0" w14:paraId="6CF6E792" w14:textId="77777777">
        <w:trPr>
          <w:trHeight w:val="276"/>
          <w:jc w:val="center"/>
        </w:trPr>
        <w:tc>
          <w:tcPr>
            <w:tcW w:w="5000" w:type="pct"/>
            <w:gridSpan w:val="2"/>
            <w:shd w:val="clear" w:color="auto" w:fill="FFC000"/>
          </w:tcPr>
          <w:p w14:paraId="2D27DA85" w14:textId="77777777" w:rsidR="00935518" w:rsidRDefault="00935518" w:rsidP="00100B3B">
            <w:pPr>
              <w:rPr>
                <w:color w:val="auto"/>
                <w:sz w:val="20"/>
                <w:szCs w:val="20"/>
              </w:rPr>
            </w:pPr>
            <w:bookmarkStart w:id="169" w:name="_Toc51592067"/>
            <w:bookmarkStart w:id="170" w:name="_Toc52268499"/>
            <w:bookmarkStart w:id="171" w:name="_Toc52536081"/>
            <w:bookmarkEnd w:id="168"/>
            <w:r>
              <w:rPr>
                <w:b/>
                <w:color w:val="auto"/>
                <w:sz w:val="20"/>
                <w:szCs w:val="20"/>
              </w:rPr>
              <w:t>DONNÉES PERSONNELLES</w:t>
            </w:r>
            <w:r>
              <w:rPr>
                <w:b/>
                <w:color w:val="auto"/>
                <w:sz w:val="20"/>
                <w:szCs w:val="20"/>
              </w:rPr>
              <w:fldChar w:fldCharType="begin"/>
            </w:r>
            <w:r>
              <w:rPr>
                <w:b/>
                <w:color w:val="auto"/>
                <w:sz w:val="20"/>
                <w:szCs w:val="20"/>
              </w:rPr>
              <w:instrText xml:space="preserve"> AUTOTEXT  " Zone de texte simple"  \* MERGEFORMAT </w:instrText>
            </w:r>
            <w:r>
              <w:rPr>
                <w:color w:val="auto"/>
                <w:sz w:val="20"/>
                <w:szCs w:val="20"/>
                <w:lang w:val="en-US"/>
              </w:rPr>
              <w:fldChar w:fldCharType="end"/>
            </w:r>
          </w:p>
        </w:tc>
      </w:tr>
      <w:tr w:rsidR="00BA2DE5" w:rsidRPr="00435CA0" w14:paraId="477F6BD6" w14:textId="77777777">
        <w:trPr>
          <w:trHeight w:val="410"/>
          <w:jc w:val="center"/>
        </w:trPr>
        <w:tc>
          <w:tcPr>
            <w:tcW w:w="2817" w:type="pct"/>
            <w:shd w:val="clear" w:color="auto" w:fill="auto"/>
          </w:tcPr>
          <w:p w14:paraId="571EC246" w14:textId="77777777" w:rsidR="00935518" w:rsidRDefault="00935518" w:rsidP="00100B3B">
            <w:pPr>
              <w:rPr>
                <w:b/>
                <w:sz w:val="20"/>
                <w:szCs w:val="20"/>
              </w:rPr>
            </w:pPr>
            <w:r>
              <w:rPr>
                <w:b/>
                <w:sz w:val="20"/>
                <w:szCs w:val="20"/>
              </w:rPr>
              <w:t xml:space="preserve">NOM(S) DE FAMILLE </w:t>
            </w:r>
            <w:r>
              <w:rPr>
                <w:b/>
                <w:sz w:val="20"/>
                <w:szCs w:val="20"/>
                <w:vertAlign w:val="superscript"/>
              </w:rPr>
              <w:footnoteReference w:id="10"/>
            </w:r>
          </w:p>
        </w:tc>
        <w:tc>
          <w:tcPr>
            <w:tcW w:w="2183" w:type="pct"/>
            <w:shd w:val="clear" w:color="auto" w:fill="auto"/>
          </w:tcPr>
          <w:p w14:paraId="520FE98B" w14:textId="77777777" w:rsidR="00935518" w:rsidRDefault="00935518" w:rsidP="00100B3B">
            <w:pPr>
              <w:rPr>
                <w:sz w:val="20"/>
                <w:szCs w:val="20"/>
              </w:rPr>
            </w:pPr>
          </w:p>
        </w:tc>
      </w:tr>
      <w:tr w:rsidR="00BA2DE5" w:rsidRPr="00435CA0" w14:paraId="23217E96" w14:textId="77777777">
        <w:trPr>
          <w:trHeight w:val="402"/>
          <w:jc w:val="center"/>
        </w:trPr>
        <w:tc>
          <w:tcPr>
            <w:tcW w:w="2817" w:type="pct"/>
            <w:shd w:val="clear" w:color="auto" w:fill="auto"/>
          </w:tcPr>
          <w:p w14:paraId="7E58D19F" w14:textId="77777777" w:rsidR="00935518" w:rsidRDefault="00935518" w:rsidP="00100B3B">
            <w:pPr>
              <w:rPr>
                <w:b/>
                <w:sz w:val="20"/>
                <w:szCs w:val="20"/>
              </w:rPr>
            </w:pPr>
            <w:r>
              <w:rPr>
                <w:b/>
                <w:sz w:val="20"/>
                <w:szCs w:val="20"/>
              </w:rPr>
              <w:t>PRÉNOM(S)</w:t>
            </w:r>
          </w:p>
        </w:tc>
        <w:tc>
          <w:tcPr>
            <w:tcW w:w="2183" w:type="pct"/>
            <w:shd w:val="clear" w:color="auto" w:fill="auto"/>
          </w:tcPr>
          <w:p w14:paraId="306EBBA5" w14:textId="77777777" w:rsidR="00935518" w:rsidRDefault="00935518" w:rsidP="00100B3B">
            <w:pPr>
              <w:rPr>
                <w:sz w:val="20"/>
                <w:szCs w:val="20"/>
              </w:rPr>
            </w:pPr>
          </w:p>
        </w:tc>
      </w:tr>
      <w:tr w:rsidR="00BA2DE5" w:rsidRPr="00435CA0" w14:paraId="26277E27" w14:textId="77777777">
        <w:trPr>
          <w:trHeight w:val="408"/>
          <w:jc w:val="center"/>
        </w:trPr>
        <w:tc>
          <w:tcPr>
            <w:tcW w:w="2817" w:type="pct"/>
            <w:shd w:val="clear" w:color="auto" w:fill="auto"/>
          </w:tcPr>
          <w:p w14:paraId="57020B92" w14:textId="77777777" w:rsidR="00935518" w:rsidRDefault="00935518" w:rsidP="00100B3B">
            <w:pPr>
              <w:rPr>
                <w:b/>
                <w:sz w:val="20"/>
                <w:szCs w:val="20"/>
              </w:rPr>
            </w:pPr>
            <w:r>
              <w:rPr>
                <w:b/>
                <w:sz w:val="20"/>
                <w:szCs w:val="20"/>
              </w:rPr>
              <w:t>DATE ET LIEU DE NAISSANCE</w:t>
            </w:r>
          </w:p>
        </w:tc>
        <w:tc>
          <w:tcPr>
            <w:tcW w:w="2183" w:type="pct"/>
            <w:shd w:val="clear" w:color="auto" w:fill="auto"/>
          </w:tcPr>
          <w:p w14:paraId="0482BA08" w14:textId="77777777" w:rsidR="00935518" w:rsidRDefault="00935518" w:rsidP="00100B3B">
            <w:pPr>
              <w:rPr>
                <w:sz w:val="20"/>
                <w:szCs w:val="20"/>
              </w:rPr>
            </w:pPr>
          </w:p>
        </w:tc>
      </w:tr>
      <w:tr w:rsidR="00BA2DE5" w:rsidRPr="00435CA0" w14:paraId="39B94521" w14:textId="77777777">
        <w:trPr>
          <w:trHeight w:val="669"/>
          <w:jc w:val="center"/>
        </w:trPr>
        <w:tc>
          <w:tcPr>
            <w:tcW w:w="2817" w:type="pct"/>
            <w:shd w:val="clear" w:color="auto" w:fill="auto"/>
          </w:tcPr>
          <w:p w14:paraId="541F6F50" w14:textId="77777777" w:rsidR="00935518" w:rsidRDefault="00935518" w:rsidP="00100B3B">
            <w:pPr>
              <w:rPr>
                <w:b/>
                <w:sz w:val="20"/>
                <w:szCs w:val="20"/>
              </w:rPr>
            </w:pPr>
            <w:r>
              <w:rPr>
                <w:b/>
                <w:sz w:val="20"/>
                <w:szCs w:val="20"/>
              </w:rPr>
              <w:t>NUMÉRO DE DOCUMENT D'IDENTITÉ</w:t>
            </w:r>
            <w:r>
              <w:rPr>
                <w:b/>
                <w:sz w:val="20"/>
                <w:szCs w:val="20"/>
                <w:vertAlign w:val="superscript"/>
              </w:rPr>
              <w:footnoteReference w:id="11"/>
            </w:r>
          </w:p>
        </w:tc>
        <w:tc>
          <w:tcPr>
            <w:tcW w:w="2183" w:type="pct"/>
            <w:shd w:val="clear" w:color="auto" w:fill="auto"/>
          </w:tcPr>
          <w:p w14:paraId="54FE4566" w14:textId="77777777" w:rsidR="00935518" w:rsidRDefault="00935518" w:rsidP="00100B3B">
            <w:pPr>
              <w:rPr>
                <w:sz w:val="20"/>
                <w:szCs w:val="20"/>
              </w:rPr>
            </w:pPr>
          </w:p>
        </w:tc>
      </w:tr>
      <w:tr w:rsidR="00BA2DE5" w:rsidRPr="00435CA0" w14:paraId="1FA535B6" w14:textId="77777777">
        <w:trPr>
          <w:trHeight w:val="451"/>
          <w:jc w:val="center"/>
        </w:trPr>
        <w:tc>
          <w:tcPr>
            <w:tcW w:w="2817" w:type="pct"/>
            <w:shd w:val="clear" w:color="auto" w:fill="auto"/>
          </w:tcPr>
          <w:p w14:paraId="139DCC1F" w14:textId="77777777" w:rsidR="00935518" w:rsidRDefault="00935518" w:rsidP="00100B3B">
            <w:pPr>
              <w:rPr>
                <w:sz w:val="20"/>
                <w:szCs w:val="20"/>
              </w:rPr>
            </w:pPr>
            <w:r>
              <w:rPr>
                <w:b/>
                <w:sz w:val="20"/>
                <w:szCs w:val="20"/>
              </w:rPr>
              <w:t>PAYS ÉMETTEUR</w:t>
            </w:r>
          </w:p>
        </w:tc>
        <w:tc>
          <w:tcPr>
            <w:tcW w:w="2183" w:type="pct"/>
            <w:shd w:val="clear" w:color="auto" w:fill="auto"/>
          </w:tcPr>
          <w:p w14:paraId="27AC7F87" w14:textId="77777777" w:rsidR="00935518" w:rsidRDefault="00935518" w:rsidP="00100B3B">
            <w:pPr>
              <w:rPr>
                <w:sz w:val="20"/>
                <w:szCs w:val="20"/>
              </w:rPr>
            </w:pPr>
          </w:p>
        </w:tc>
      </w:tr>
      <w:tr w:rsidR="00BA2DE5" w:rsidRPr="00435CA0" w14:paraId="4FB0CD22" w14:textId="77777777">
        <w:trPr>
          <w:trHeight w:val="451"/>
          <w:jc w:val="center"/>
        </w:trPr>
        <w:tc>
          <w:tcPr>
            <w:tcW w:w="2817" w:type="pct"/>
            <w:shd w:val="clear" w:color="auto" w:fill="auto"/>
          </w:tcPr>
          <w:p w14:paraId="200A4E87" w14:textId="77777777" w:rsidR="00935518" w:rsidRDefault="00935518" w:rsidP="00100B3B">
            <w:pPr>
              <w:rPr>
                <w:b/>
                <w:sz w:val="20"/>
                <w:szCs w:val="20"/>
              </w:rPr>
            </w:pPr>
            <w:r>
              <w:rPr>
                <w:b/>
                <w:sz w:val="20"/>
                <w:szCs w:val="20"/>
              </w:rPr>
              <w:t>ADRESSE PRIVÉE PERMANENTE</w:t>
            </w:r>
          </w:p>
        </w:tc>
        <w:tc>
          <w:tcPr>
            <w:tcW w:w="2183" w:type="pct"/>
            <w:shd w:val="clear" w:color="auto" w:fill="auto"/>
          </w:tcPr>
          <w:p w14:paraId="4673487D" w14:textId="77777777" w:rsidR="00935518" w:rsidRDefault="00935518" w:rsidP="00100B3B">
            <w:pPr>
              <w:rPr>
                <w:sz w:val="20"/>
                <w:szCs w:val="20"/>
              </w:rPr>
            </w:pPr>
          </w:p>
        </w:tc>
      </w:tr>
      <w:tr w:rsidR="00BA2DE5" w:rsidRPr="00435CA0" w14:paraId="76D1A75A" w14:textId="77777777">
        <w:trPr>
          <w:trHeight w:val="851"/>
          <w:jc w:val="center"/>
        </w:trPr>
        <w:tc>
          <w:tcPr>
            <w:tcW w:w="2817" w:type="pct"/>
            <w:shd w:val="clear" w:color="auto" w:fill="auto"/>
          </w:tcPr>
          <w:p w14:paraId="4CBA7681" w14:textId="77777777" w:rsidR="00935518" w:rsidRDefault="00935518" w:rsidP="00100B3B">
            <w:pPr>
              <w:rPr>
                <w:b/>
                <w:sz w:val="20"/>
                <w:szCs w:val="20"/>
              </w:rPr>
            </w:pPr>
            <w:r>
              <w:rPr>
                <w:b/>
                <w:sz w:val="20"/>
                <w:szCs w:val="20"/>
              </w:rPr>
              <w:t>CODE POSTAL / BOITE POSTALE</w:t>
            </w:r>
          </w:p>
          <w:p w14:paraId="286114F2" w14:textId="77777777" w:rsidR="00935518" w:rsidRDefault="00935518" w:rsidP="00100B3B">
            <w:pPr>
              <w:rPr>
                <w:b/>
                <w:sz w:val="20"/>
                <w:szCs w:val="20"/>
              </w:rPr>
            </w:pPr>
            <w:r>
              <w:rPr>
                <w:b/>
                <w:sz w:val="20"/>
                <w:szCs w:val="20"/>
              </w:rPr>
              <w:t>VILLE, RÉGION</w:t>
            </w:r>
          </w:p>
          <w:p w14:paraId="2F6D58D7" w14:textId="77777777" w:rsidR="00935518" w:rsidRDefault="00935518" w:rsidP="00100B3B">
            <w:pPr>
              <w:rPr>
                <w:b/>
                <w:sz w:val="20"/>
                <w:szCs w:val="20"/>
              </w:rPr>
            </w:pPr>
            <w:r>
              <w:rPr>
                <w:b/>
                <w:sz w:val="20"/>
                <w:szCs w:val="20"/>
              </w:rPr>
              <w:t>PAYS</w:t>
            </w:r>
          </w:p>
          <w:p w14:paraId="10F5EA2E" w14:textId="77777777" w:rsidR="00935518" w:rsidRDefault="00935518" w:rsidP="00100B3B">
            <w:pPr>
              <w:rPr>
                <w:b/>
                <w:sz w:val="20"/>
                <w:szCs w:val="20"/>
              </w:rPr>
            </w:pPr>
            <w:r>
              <w:rPr>
                <w:b/>
                <w:sz w:val="20"/>
                <w:szCs w:val="20"/>
              </w:rPr>
              <w:t>TÉLÉPHONE PRIVÉ</w:t>
            </w:r>
          </w:p>
          <w:p w14:paraId="4525916C" w14:textId="77777777" w:rsidR="00935518" w:rsidRDefault="00935518" w:rsidP="00100B3B">
            <w:pPr>
              <w:rPr>
                <w:sz w:val="20"/>
                <w:szCs w:val="20"/>
              </w:rPr>
            </w:pPr>
            <w:r>
              <w:rPr>
                <w:b/>
                <w:sz w:val="20"/>
                <w:szCs w:val="20"/>
              </w:rPr>
              <w:t>COURRIEL PRIVÉ</w:t>
            </w:r>
          </w:p>
        </w:tc>
        <w:tc>
          <w:tcPr>
            <w:tcW w:w="2183" w:type="pct"/>
            <w:shd w:val="clear" w:color="auto" w:fill="auto"/>
          </w:tcPr>
          <w:p w14:paraId="4D48A43D" w14:textId="77777777" w:rsidR="00935518" w:rsidRDefault="00935518" w:rsidP="00100B3B">
            <w:pPr>
              <w:rPr>
                <w:sz w:val="20"/>
                <w:szCs w:val="20"/>
              </w:rPr>
            </w:pPr>
          </w:p>
        </w:tc>
      </w:tr>
      <w:tr w:rsidR="00BA2DE5" w:rsidRPr="00435CA0" w14:paraId="0B8E11CB" w14:textId="77777777">
        <w:trPr>
          <w:trHeight w:val="299"/>
          <w:jc w:val="center"/>
        </w:trPr>
        <w:tc>
          <w:tcPr>
            <w:tcW w:w="5000" w:type="pct"/>
            <w:gridSpan w:val="2"/>
            <w:shd w:val="clear" w:color="auto" w:fill="FFC000"/>
          </w:tcPr>
          <w:p w14:paraId="640E16D0" w14:textId="77777777" w:rsidR="00935518" w:rsidRDefault="00935518" w:rsidP="00100B3B">
            <w:pPr>
              <w:rPr>
                <w:sz w:val="20"/>
                <w:szCs w:val="20"/>
              </w:rPr>
            </w:pPr>
            <w:r>
              <w:rPr>
                <w:b/>
                <w:color w:val="auto"/>
                <w:sz w:val="20"/>
                <w:szCs w:val="20"/>
              </w:rPr>
              <w:t>DONNÉES COMMERCIALES</w:t>
            </w:r>
            <w:r>
              <w:rPr>
                <w:b/>
                <w:color w:val="auto"/>
                <w:sz w:val="20"/>
                <w:szCs w:val="20"/>
              </w:rPr>
              <w:br/>
            </w:r>
            <w:r>
              <w:rPr>
                <w:i/>
                <w:iCs/>
                <w:sz w:val="18"/>
                <w:szCs w:val="18"/>
              </w:rPr>
              <w:t xml:space="preserve"> Si OUI, veuillez fournir vos données commerciales et joindre des copies des justificatifs officiels</w:t>
            </w:r>
          </w:p>
        </w:tc>
      </w:tr>
      <w:tr w:rsidR="00BA2DE5" w:rsidRPr="00435CA0" w14:paraId="73A50DA2" w14:textId="77777777">
        <w:trPr>
          <w:trHeight w:val="1114"/>
          <w:jc w:val="center"/>
        </w:trPr>
        <w:tc>
          <w:tcPr>
            <w:tcW w:w="2817" w:type="pct"/>
            <w:shd w:val="clear" w:color="auto" w:fill="auto"/>
          </w:tcPr>
          <w:p w14:paraId="644D3F42" w14:textId="77777777" w:rsidR="00935518" w:rsidRDefault="00935518" w:rsidP="00100B3B">
            <w:pPr>
              <w:rPr>
                <w:sz w:val="20"/>
                <w:szCs w:val="20"/>
              </w:rPr>
            </w:pPr>
            <w:r>
              <w:rPr>
                <w:sz w:val="20"/>
                <w:szCs w:val="20"/>
              </w:rPr>
              <w:t xml:space="preserve">Dirigez-vous votre propre entreprise sans personnalité juridique distincte (vous êtes entrepreneur individuel, indépendant, etc.) et en tant que tel, vous fournissez des services à </w:t>
            </w:r>
            <w:proofErr w:type="spellStart"/>
            <w:r>
              <w:rPr>
                <w:sz w:val="20"/>
                <w:szCs w:val="20"/>
              </w:rPr>
              <w:t>Enabel</w:t>
            </w:r>
            <w:proofErr w:type="spellEnd"/>
            <w:r>
              <w:rPr>
                <w:sz w:val="20"/>
                <w:szCs w:val="20"/>
              </w:rPr>
              <w:t> ?</w:t>
            </w:r>
          </w:p>
        </w:tc>
        <w:tc>
          <w:tcPr>
            <w:tcW w:w="2183" w:type="pct"/>
            <w:shd w:val="clear" w:color="auto" w:fill="auto"/>
          </w:tcPr>
          <w:p w14:paraId="0280AEC2" w14:textId="55B68B14" w:rsidR="00935518" w:rsidRDefault="002E2F80" w:rsidP="00100B3B">
            <w:pPr>
              <w:rPr>
                <w:i/>
                <w:iCs/>
                <w:sz w:val="20"/>
                <w:szCs w:val="20"/>
              </w:rPr>
            </w:pPr>
            <w:r>
              <w:rPr>
                <w:noProof/>
              </w:rPr>
              <mc:AlternateContent>
                <mc:Choice Requires="wps">
                  <w:drawing>
                    <wp:anchor distT="0" distB="0" distL="114300" distR="114300" simplePos="0" relativeHeight="251660288" behindDoc="0" locked="0" layoutInCell="1" allowOverlap="1" wp14:anchorId="4A6B6021" wp14:editId="13D10B98">
                      <wp:simplePos x="0" y="0"/>
                      <wp:positionH relativeFrom="column">
                        <wp:posOffset>1668145</wp:posOffset>
                      </wp:positionH>
                      <wp:positionV relativeFrom="paragraph">
                        <wp:posOffset>163195</wp:posOffset>
                      </wp:positionV>
                      <wp:extent cx="175260" cy="186055"/>
                      <wp:effectExtent l="0" t="0" r="0" b="4445"/>
                      <wp:wrapNone/>
                      <wp:docPr id="202403102"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B2BF7" id="Ellipse 8" o:spid="_x0000_s1026" style="position:absolute;margin-left:131.35pt;margin-top:12.85pt;width:13.8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"/>
                  </w:pict>
                </mc:Fallback>
              </mc:AlternateContent>
            </w:r>
            <w:r>
              <w:rPr>
                <w:noProof/>
              </w:rPr>
              <mc:AlternateContent>
                <mc:Choice Requires="wps">
                  <w:drawing>
                    <wp:anchor distT="0" distB="0" distL="114300" distR="114300" simplePos="0" relativeHeight="251659264" behindDoc="0" locked="0" layoutInCell="1" allowOverlap="1" wp14:anchorId="5230F414" wp14:editId="7DBA2ED4">
                      <wp:simplePos x="0" y="0"/>
                      <wp:positionH relativeFrom="column">
                        <wp:posOffset>696595</wp:posOffset>
                      </wp:positionH>
                      <wp:positionV relativeFrom="paragraph">
                        <wp:posOffset>163195</wp:posOffset>
                      </wp:positionV>
                      <wp:extent cx="175260" cy="186055"/>
                      <wp:effectExtent l="0" t="0" r="0" b="4445"/>
                      <wp:wrapNone/>
                      <wp:docPr id="136758686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27D4C" id="Ellipse 6" o:spid="_x0000_s1026" style="position:absolute;margin-left:54.85pt;margin-top:12.85pt;width:13.8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"/>
                  </w:pict>
                </mc:Fallback>
              </mc:AlternateContent>
            </w:r>
            <w:r w:rsidR="00935518">
              <w:rPr>
                <w:i/>
                <w:iCs/>
                <w:sz w:val="20"/>
                <w:szCs w:val="20"/>
              </w:rPr>
              <w:br/>
              <w:t xml:space="preserve">             Oui                         Non</w:t>
            </w:r>
          </w:p>
          <w:p w14:paraId="1DBCEB8C" w14:textId="77777777" w:rsidR="00935518" w:rsidRDefault="00935518" w:rsidP="00100B3B">
            <w:pPr>
              <w:rPr>
                <w:i/>
                <w:iCs/>
                <w:sz w:val="20"/>
                <w:szCs w:val="20"/>
              </w:rPr>
            </w:pPr>
          </w:p>
        </w:tc>
      </w:tr>
      <w:tr w:rsidR="00BA2DE5" w:rsidRPr="00435CA0" w14:paraId="5C58CB65" w14:textId="77777777">
        <w:trPr>
          <w:trHeight w:val="191"/>
          <w:jc w:val="center"/>
        </w:trPr>
        <w:tc>
          <w:tcPr>
            <w:tcW w:w="2817" w:type="pct"/>
            <w:shd w:val="clear" w:color="auto" w:fill="auto"/>
          </w:tcPr>
          <w:p w14:paraId="1E090467" w14:textId="77777777" w:rsidR="00935518" w:rsidRDefault="00935518" w:rsidP="00100B3B">
            <w:pPr>
              <w:rPr>
                <w:sz w:val="20"/>
                <w:szCs w:val="20"/>
              </w:rPr>
            </w:pPr>
            <w:r>
              <w:rPr>
                <w:b/>
                <w:bCs/>
                <w:sz w:val="20"/>
                <w:szCs w:val="20"/>
              </w:rPr>
              <w:t>NOM DE VOTRE ENTREPRISE</w:t>
            </w:r>
          </w:p>
        </w:tc>
        <w:tc>
          <w:tcPr>
            <w:tcW w:w="2183" w:type="pct"/>
            <w:shd w:val="clear" w:color="auto" w:fill="auto"/>
          </w:tcPr>
          <w:p w14:paraId="5AFAA355" w14:textId="77777777" w:rsidR="00935518" w:rsidRDefault="00935518" w:rsidP="00100B3B">
            <w:pPr>
              <w:rPr>
                <w:sz w:val="20"/>
                <w:szCs w:val="20"/>
              </w:rPr>
            </w:pPr>
          </w:p>
        </w:tc>
      </w:tr>
      <w:tr w:rsidR="00BA2DE5" w:rsidRPr="00435CA0" w14:paraId="4D0B49E8" w14:textId="77777777">
        <w:trPr>
          <w:trHeight w:val="333"/>
          <w:jc w:val="center"/>
        </w:trPr>
        <w:tc>
          <w:tcPr>
            <w:tcW w:w="2817" w:type="pct"/>
            <w:shd w:val="clear" w:color="auto" w:fill="auto"/>
          </w:tcPr>
          <w:p w14:paraId="557FC186" w14:textId="77777777" w:rsidR="00935518" w:rsidRDefault="00935518" w:rsidP="00100B3B">
            <w:pPr>
              <w:rPr>
                <w:sz w:val="20"/>
                <w:szCs w:val="20"/>
              </w:rPr>
            </w:pPr>
            <w:r>
              <w:rPr>
                <w:b/>
                <w:bCs/>
                <w:sz w:val="20"/>
                <w:szCs w:val="20"/>
              </w:rPr>
              <w:t>NUMÉRO DE TVA</w:t>
            </w:r>
          </w:p>
        </w:tc>
        <w:tc>
          <w:tcPr>
            <w:tcW w:w="2183" w:type="pct"/>
            <w:shd w:val="clear" w:color="auto" w:fill="auto"/>
          </w:tcPr>
          <w:p w14:paraId="213017BC" w14:textId="77777777" w:rsidR="00935518" w:rsidRDefault="00935518" w:rsidP="00100B3B">
            <w:pPr>
              <w:rPr>
                <w:sz w:val="20"/>
                <w:szCs w:val="20"/>
              </w:rPr>
            </w:pPr>
          </w:p>
        </w:tc>
      </w:tr>
      <w:tr w:rsidR="00BA2DE5" w:rsidRPr="00435CA0" w14:paraId="70B95A6C" w14:textId="77777777">
        <w:trPr>
          <w:trHeight w:val="325"/>
          <w:jc w:val="center"/>
        </w:trPr>
        <w:tc>
          <w:tcPr>
            <w:tcW w:w="2817" w:type="pct"/>
            <w:shd w:val="clear" w:color="auto" w:fill="auto"/>
          </w:tcPr>
          <w:p w14:paraId="451F357A" w14:textId="77777777" w:rsidR="00935518" w:rsidRDefault="00935518" w:rsidP="00100B3B">
            <w:pPr>
              <w:rPr>
                <w:b/>
                <w:bCs/>
                <w:sz w:val="20"/>
                <w:szCs w:val="20"/>
              </w:rPr>
            </w:pPr>
            <w:r>
              <w:rPr>
                <w:b/>
                <w:bCs/>
                <w:sz w:val="20"/>
                <w:szCs w:val="20"/>
              </w:rPr>
              <w:t>NUMÉRO D'ENREGISTREMENT</w:t>
            </w:r>
          </w:p>
        </w:tc>
        <w:tc>
          <w:tcPr>
            <w:tcW w:w="2183" w:type="pct"/>
            <w:shd w:val="clear" w:color="auto" w:fill="auto"/>
          </w:tcPr>
          <w:p w14:paraId="59536E3F" w14:textId="77777777" w:rsidR="00935518" w:rsidRDefault="00935518" w:rsidP="00100B3B">
            <w:pPr>
              <w:rPr>
                <w:sz w:val="20"/>
                <w:szCs w:val="20"/>
              </w:rPr>
            </w:pPr>
          </w:p>
        </w:tc>
      </w:tr>
      <w:tr w:rsidR="00BA2DE5" w:rsidRPr="00435CA0" w14:paraId="64A3F601" w14:textId="77777777">
        <w:trPr>
          <w:trHeight w:val="851"/>
          <w:jc w:val="center"/>
        </w:trPr>
        <w:tc>
          <w:tcPr>
            <w:tcW w:w="2817" w:type="pct"/>
            <w:shd w:val="clear" w:color="auto" w:fill="auto"/>
          </w:tcPr>
          <w:p w14:paraId="11CEE4E3" w14:textId="77777777" w:rsidR="00935518" w:rsidRDefault="00935518" w:rsidP="00100B3B">
            <w:pPr>
              <w:rPr>
                <w:b/>
                <w:bCs/>
                <w:sz w:val="20"/>
                <w:szCs w:val="20"/>
              </w:rPr>
            </w:pPr>
            <w:r>
              <w:rPr>
                <w:b/>
                <w:bCs/>
                <w:sz w:val="20"/>
                <w:szCs w:val="20"/>
              </w:rPr>
              <w:t>LIEU DE L'ENREGISTREMENT</w:t>
            </w:r>
          </w:p>
          <w:p w14:paraId="492F917C" w14:textId="77777777" w:rsidR="00935518" w:rsidRDefault="00935518" w:rsidP="00100B3B">
            <w:pPr>
              <w:rPr>
                <w:b/>
                <w:bCs/>
                <w:sz w:val="20"/>
                <w:szCs w:val="20"/>
              </w:rPr>
            </w:pPr>
            <w:r>
              <w:rPr>
                <w:b/>
                <w:bCs/>
                <w:sz w:val="20"/>
                <w:szCs w:val="20"/>
              </w:rPr>
              <w:t>VILLE &amp; PAYS</w:t>
            </w:r>
            <w:r>
              <w:rPr>
                <w:sz w:val="20"/>
                <w:szCs w:val="20"/>
              </w:rPr>
              <w:tab/>
            </w:r>
          </w:p>
        </w:tc>
        <w:tc>
          <w:tcPr>
            <w:tcW w:w="2183" w:type="pct"/>
            <w:shd w:val="clear" w:color="auto" w:fill="auto"/>
          </w:tcPr>
          <w:p w14:paraId="40ED24A7" w14:textId="77777777" w:rsidR="00935518" w:rsidRDefault="00935518" w:rsidP="00100B3B">
            <w:pPr>
              <w:rPr>
                <w:sz w:val="20"/>
                <w:szCs w:val="20"/>
              </w:rPr>
            </w:pPr>
          </w:p>
        </w:tc>
      </w:tr>
      <w:tr w:rsidR="00BA2DE5" w:rsidRPr="00435CA0" w14:paraId="4582D632" w14:textId="77777777">
        <w:trPr>
          <w:trHeight w:val="851"/>
          <w:jc w:val="center"/>
        </w:trPr>
        <w:tc>
          <w:tcPr>
            <w:tcW w:w="2817" w:type="pct"/>
            <w:shd w:val="clear" w:color="auto" w:fill="auto"/>
          </w:tcPr>
          <w:p w14:paraId="01216E51" w14:textId="77777777" w:rsidR="00935518" w:rsidRDefault="00935518" w:rsidP="00100B3B">
            <w:pPr>
              <w:rPr>
                <w:sz w:val="20"/>
                <w:szCs w:val="20"/>
              </w:rPr>
            </w:pPr>
            <w:r>
              <w:rPr>
                <w:sz w:val="20"/>
                <w:szCs w:val="20"/>
              </w:rPr>
              <w:t>DATE</w:t>
            </w:r>
          </w:p>
        </w:tc>
        <w:tc>
          <w:tcPr>
            <w:tcW w:w="2183" w:type="pct"/>
            <w:shd w:val="clear" w:color="auto" w:fill="auto"/>
          </w:tcPr>
          <w:p w14:paraId="7A91C6C1" w14:textId="77777777" w:rsidR="00935518" w:rsidRDefault="00935518" w:rsidP="00100B3B">
            <w:pPr>
              <w:rPr>
                <w:sz w:val="20"/>
                <w:szCs w:val="20"/>
              </w:rPr>
            </w:pPr>
            <w:r>
              <w:rPr>
                <w:sz w:val="20"/>
                <w:szCs w:val="20"/>
              </w:rPr>
              <w:t>SIGNATURE</w:t>
            </w:r>
          </w:p>
        </w:tc>
      </w:tr>
    </w:tbl>
    <w:p w14:paraId="10A960AB" w14:textId="77777777" w:rsidR="00935518" w:rsidRDefault="00935518" w:rsidP="00935518">
      <w:pPr>
        <w:pStyle w:val="Titre3"/>
        <w:numPr>
          <w:ilvl w:val="0"/>
          <w:numId w:val="0"/>
        </w:numPr>
        <w:ind w:left="720" w:hanging="720"/>
        <w:rPr>
          <w:lang w:val="fr-BE"/>
        </w:rPr>
      </w:pPr>
    </w:p>
    <w:p w14:paraId="73BF9463" w14:textId="4CEE32FF" w:rsidR="004D598B" w:rsidRPr="006542C5" w:rsidRDefault="00935518" w:rsidP="004D598B">
      <w:pPr>
        <w:pStyle w:val="Titre3"/>
        <w:rPr>
          <w:lang w:val="fr-BE"/>
        </w:rPr>
      </w:pPr>
      <w:r>
        <w:rPr>
          <w:lang w:val="fr-BE"/>
        </w:rPr>
        <w:br w:type="page"/>
      </w:r>
      <w:r w:rsidR="004D598B" w:rsidRPr="006542C5">
        <w:rPr>
          <w:lang w:val="fr-BE"/>
        </w:rPr>
        <w:t>Entité de droit privé/public ayant une forme juridique</w:t>
      </w:r>
      <w:bookmarkEnd w:id="169"/>
      <w:bookmarkEnd w:id="170"/>
      <w:bookmarkEnd w:id="171"/>
    </w:p>
    <w:p w14:paraId="17AC85F0" w14:textId="4446951E" w:rsidR="004D598B" w:rsidRPr="00FC215D" w:rsidRDefault="004D598B" w:rsidP="004D598B">
      <w:bookmarkStart w:id="172" w:name="_Hlk52268009"/>
      <w:r w:rsidRPr="00FC215D">
        <w:t xml:space="preserve">Pour remplir la fiche, veuillez cliquer ici : </w:t>
      </w:r>
      <w:hyperlink r:id="rId40" w:history="1">
        <w:r w:rsidR="00100B3B" w:rsidRPr="00100B3B">
          <w:rPr>
            <w:rStyle w:val="Lienhypertexte"/>
            <w:sz w:val="18"/>
            <w:szCs w:val="18"/>
          </w:rPr>
          <w:t>https://documentcloud.adobe.com/link/track?uri=urn:aaid:scds:US:3b918624-1fb2-4708-9199-e591dcdfe19b</w:t>
        </w:r>
      </w:hyperlink>
      <w:r w:rsidR="00100B3B" w:rsidRPr="00100B3B">
        <w:rPr>
          <w:sz w:val="18"/>
          <w:szCs w:val="1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A2DE5" w:rsidRPr="00284A94" w14:paraId="10E7CEDF" w14:textId="77777777">
        <w:trPr>
          <w:trHeight w:val="271"/>
          <w:jc w:val="center"/>
        </w:trPr>
        <w:tc>
          <w:tcPr>
            <w:tcW w:w="2500" w:type="pct"/>
            <w:shd w:val="clear" w:color="auto" w:fill="auto"/>
          </w:tcPr>
          <w:p w14:paraId="165E103A" w14:textId="77777777" w:rsidR="00100B3B" w:rsidRDefault="00100B3B" w:rsidP="00100B3B">
            <w:pPr>
              <w:rPr>
                <w:b/>
              </w:rPr>
            </w:pPr>
            <w:bookmarkStart w:id="173" w:name="_Toc51592068"/>
            <w:r>
              <w:rPr>
                <w:b/>
              </w:rPr>
              <w:t>NOM OFFICIEL</w:t>
            </w:r>
          </w:p>
        </w:tc>
        <w:tc>
          <w:tcPr>
            <w:tcW w:w="2500" w:type="pct"/>
            <w:shd w:val="clear" w:color="auto" w:fill="auto"/>
          </w:tcPr>
          <w:p w14:paraId="31A137D6" w14:textId="77777777" w:rsidR="00100B3B" w:rsidRPr="00284A94" w:rsidRDefault="00100B3B" w:rsidP="00100B3B"/>
        </w:tc>
      </w:tr>
      <w:tr w:rsidR="00BA2DE5" w:rsidRPr="00284A94" w14:paraId="0BCEFC57" w14:textId="77777777">
        <w:trPr>
          <w:trHeight w:val="397"/>
          <w:jc w:val="center"/>
        </w:trPr>
        <w:tc>
          <w:tcPr>
            <w:tcW w:w="2500" w:type="pct"/>
            <w:shd w:val="clear" w:color="auto" w:fill="auto"/>
          </w:tcPr>
          <w:p w14:paraId="27F7ECBC" w14:textId="77777777" w:rsidR="00100B3B" w:rsidRDefault="00100B3B" w:rsidP="00100B3B">
            <w:pPr>
              <w:rPr>
                <w:b/>
              </w:rPr>
            </w:pPr>
            <w:r>
              <w:rPr>
                <w:b/>
              </w:rPr>
              <w:t>ABRÉVIATION</w:t>
            </w:r>
          </w:p>
        </w:tc>
        <w:tc>
          <w:tcPr>
            <w:tcW w:w="2500" w:type="pct"/>
            <w:shd w:val="clear" w:color="auto" w:fill="auto"/>
          </w:tcPr>
          <w:p w14:paraId="6D41AE77" w14:textId="77777777" w:rsidR="00100B3B" w:rsidRPr="00284A94" w:rsidRDefault="00100B3B" w:rsidP="00100B3B"/>
        </w:tc>
      </w:tr>
      <w:tr w:rsidR="00BA2DE5" w:rsidRPr="00284A94" w14:paraId="513640DB" w14:textId="77777777">
        <w:trPr>
          <w:trHeight w:val="517"/>
          <w:jc w:val="center"/>
        </w:trPr>
        <w:tc>
          <w:tcPr>
            <w:tcW w:w="2500" w:type="pct"/>
            <w:shd w:val="clear" w:color="auto" w:fill="auto"/>
          </w:tcPr>
          <w:p w14:paraId="1EB33D18" w14:textId="77777777" w:rsidR="00100B3B" w:rsidRPr="00284A94" w:rsidRDefault="00100B3B" w:rsidP="00100B3B">
            <w:r>
              <w:rPr>
                <w:b/>
              </w:rPr>
              <w:t>NOM COMMERCIAL</w:t>
            </w:r>
            <w:r>
              <w:rPr>
                <w:b/>
              </w:rPr>
              <w:br/>
              <w:t xml:space="preserve">(si différent du nom officiel) </w:t>
            </w:r>
            <w:r w:rsidRPr="00284A94">
              <w:rPr>
                <w:b/>
              </w:rPr>
              <w:fldChar w:fldCharType="begin"/>
            </w:r>
            <w:r>
              <w:rPr>
                <w:b/>
              </w:rPr>
              <w:instrText xml:space="preserve"> AUTOTEXT  " Zone de texte simple"  \* MERGEFORMAT </w:instrText>
            </w:r>
            <w:r w:rsidRPr="00284A94">
              <w:fldChar w:fldCharType="end"/>
            </w:r>
          </w:p>
        </w:tc>
        <w:tc>
          <w:tcPr>
            <w:tcW w:w="2500" w:type="pct"/>
            <w:shd w:val="clear" w:color="auto" w:fill="auto"/>
          </w:tcPr>
          <w:p w14:paraId="5D3B90FE" w14:textId="77777777" w:rsidR="00100B3B" w:rsidRPr="00284A94" w:rsidRDefault="00100B3B" w:rsidP="00100B3B"/>
        </w:tc>
      </w:tr>
      <w:tr w:rsidR="00BA2DE5" w:rsidRPr="00284A94" w14:paraId="1DA72296" w14:textId="77777777">
        <w:trPr>
          <w:trHeight w:val="851"/>
          <w:jc w:val="center"/>
        </w:trPr>
        <w:tc>
          <w:tcPr>
            <w:tcW w:w="2500" w:type="pct"/>
            <w:shd w:val="clear" w:color="auto" w:fill="auto"/>
          </w:tcPr>
          <w:p w14:paraId="2962F092" w14:textId="77777777" w:rsidR="00100B3B" w:rsidRDefault="00100B3B" w:rsidP="00100B3B">
            <w:pPr>
              <w:rPr>
                <w:b/>
              </w:rPr>
            </w:pPr>
            <w:r>
              <w:rPr>
                <w:b/>
              </w:rPr>
              <w:t>FORME JURIDIQUE</w:t>
            </w:r>
          </w:p>
          <w:p w14:paraId="53B3D0CD" w14:textId="77777777" w:rsidR="00100B3B" w:rsidRDefault="00100B3B" w:rsidP="00100B3B">
            <w:pPr>
              <w:rPr>
                <w:b/>
              </w:rPr>
            </w:pPr>
            <w:r>
              <w:rPr>
                <w:b/>
              </w:rPr>
              <w:t>TYPE D’ORGANISATION (BUT LUCRATIF, SANS BUT LUCRATIF, ONG)</w:t>
            </w:r>
            <w:r>
              <w:rPr>
                <w:b/>
                <w:vertAlign w:val="superscript"/>
              </w:rPr>
              <w:footnoteReference w:id="12"/>
            </w:r>
          </w:p>
        </w:tc>
        <w:tc>
          <w:tcPr>
            <w:tcW w:w="2500" w:type="pct"/>
            <w:shd w:val="clear" w:color="auto" w:fill="auto"/>
          </w:tcPr>
          <w:p w14:paraId="345E386B" w14:textId="77777777" w:rsidR="00100B3B" w:rsidRPr="00284A94" w:rsidRDefault="00100B3B" w:rsidP="00100B3B"/>
        </w:tc>
      </w:tr>
      <w:tr w:rsidR="00BA2DE5" w:rsidRPr="00284A94" w14:paraId="5654AFDD" w14:textId="77777777">
        <w:trPr>
          <w:trHeight w:val="851"/>
          <w:jc w:val="center"/>
        </w:trPr>
        <w:tc>
          <w:tcPr>
            <w:tcW w:w="2500" w:type="pct"/>
            <w:shd w:val="clear" w:color="auto" w:fill="auto"/>
          </w:tcPr>
          <w:p w14:paraId="2FE6936F" w14:textId="77777777" w:rsidR="00100B3B" w:rsidRDefault="00100B3B" w:rsidP="00100B3B">
            <w:pPr>
              <w:rPr>
                <w:b/>
              </w:rPr>
            </w:pPr>
            <w:r>
              <w:rPr>
                <w:b/>
              </w:rPr>
              <w:t>NUMÉRO DE REGISTRE PRINCIPAL</w:t>
            </w:r>
            <w:r>
              <w:rPr>
                <w:b/>
                <w:vertAlign w:val="superscript"/>
              </w:rPr>
              <w:footnoteReference w:id="13"/>
            </w:r>
            <w:r>
              <w:rPr>
                <w:b/>
              </w:rPr>
              <w:t>/NUMÉRO DE REGISTRE SECONDAIRE (le cas échéant)</w:t>
            </w:r>
          </w:p>
        </w:tc>
        <w:tc>
          <w:tcPr>
            <w:tcW w:w="2500" w:type="pct"/>
            <w:shd w:val="clear" w:color="auto" w:fill="auto"/>
          </w:tcPr>
          <w:p w14:paraId="3BB2D2FB" w14:textId="77777777" w:rsidR="00100B3B" w:rsidRPr="00284A94" w:rsidRDefault="00100B3B" w:rsidP="00100B3B"/>
        </w:tc>
      </w:tr>
      <w:tr w:rsidR="00BA2DE5" w:rsidRPr="00284A94" w14:paraId="7C2D35FB" w14:textId="77777777">
        <w:trPr>
          <w:trHeight w:val="511"/>
          <w:jc w:val="center"/>
        </w:trPr>
        <w:tc>
          <w:tcPr>
            <w:tcW w:w="2500" w:type="pct"/>
            <w:shd w:val="clear" w:color="auto" w:fill="auto"/>
          </w:tcPr>
          <w:p w14:paraId="09EB9279" w14:textId="77777777" w:rsidR="00100B3B" w:rsidRDefault="00100B3B" w:rsidP="00100B3B">
            <w:pPr>
              <w:rPr>
                <w:b/>
              </w:rPr>
            </w:pPr>
            <w:r>
              <w:rPr>
                <w:b/>
              </w:rPr>
              <w:t>LIEU DE L'ENREGISTREMENT PRINCIPAL</w:t>
            </w:r>
          </w:p>
          <w:p w14:paraId="2D5ECFA0" w14:textId="77777777" w:rsidR="00100B3B" w:rsidRDefault="00100B3B" w:rsidP="00100B3B">
            <w:pPr>
              <w:rPr>
                <w:b/>
              </w:rPr>
            </w:pPr>
            <w:r>
              <w:rPr>
                <w:b/>
              </w:rPr>
              <w:t>VILLE</w:t>
            </w:r>
          </w:p>
          <w:p w14:paraId="294FF249" w14:textId="77777777" w:rsidR="00100B3B" w:rsidRDefault="00100B3B" w:rsidP="00100B3B">
            <w:pPr>
              <w:rPr>
                <w:b/>
              </w:rPr>
            </w:pPr>
            <w:r>
              <w:rPr>
                <w:b/>
              </w:rPr>
              <w:t>PAYS</w:t>
            </w:r>
          </w:p>
        </w:tc>
        <w:tc>
          <w:tcPr>
            <w:tcW w:w="2500" w:type="pct"/>
            <w:shd w:val="clear" w:color="auto" w:fill="auto"/>
          </w:tcPr>
          <w:p w14:paraId="7B0EA718" w14:textId="77777777" w:rsidR="00100B3B" w:rsidRPr="00284A94" w:rsidRDefault="00100B3B" w:rsidP="00100B3B"/>
        </w:tc>
      </w:tr>
      <w:tr w:rsidR="00BA2DE5" w:rsidRPr="00284A94" w14:paraId="347AF355" w14:textId="77777777">
        <w:trPr>
          <w:trHeight w:val="636"/>
          <w:jc w:val="center"/>
        </w:trPr>
        <w:tc>
          <w:tcPr>
            <w:tcW w:w="2500" w:type="pct"/>
            <w:shd w:val="clear" w:color="auto" w:fill="auto"/>
          </w:tcPr>
          <w:p w14:paraId="6D7CDE89" w14:textId="77777777" w:rsidR="00100B3B" w:rsidRDefault="00100B3B" w:rsidP="00100B3B">
            <w:pPr>
              <w:rPr>
                <w:b/>
              </w:rPr>
            </w:pPr>
            <w:r>
              <w:rPr>
                <w:b/>
              </w:rPr>
              <w:t>DATE DE L'ENREGISTREMENT PRINCIPAL : JJ/MM/AAAA</w:t>
            </w:r>
          </w:p>
        </w:tc>
        <w:tc>
          <w:tcPr>
            <w:tcW w:w="2500" w:type="pct"/>
            <w:shd w:val="clear" w:color="auto" w:fill="auto"/>
          </w:tcPr>
          <w:p w14:paraId="6A720D73" w14:textId="77777777" w:rsidR="00100B3B" w:rsidRPr="00284A94" w:rsidRDefault="00100B3B" w:rsidP="00100B3B"/>
        </w:tc>
      </w:tr>
      <w:tr w:rsidR="00BA2DE5" w:rsidRPr="00284A94" w14:paraId="524A381E" w14:textId="77777777">
        <w:trPr>
          <w:trHeight w:val="348"/>
          <w:jc w:val="center"/>
        </w:trPr>
        <w:tc>
          <w:tcPr>
            <w:tcW w:w="2500" w:type="pct"/>
            <w:shd w:val="clear" w:color="auto" w:fill="auto"/>
          </w:tcPr>
          <w:p w14:paraId="6BD5D5B3" w14:textId="77777777" w:rsidR="00100B3B" w:rsidRPr="00284A94" w:rsidRDefault="00100B3B" w:rsidP="00100B3B">
            <w:r>
              <w:rPr>
                <w:b/>
              </w:rPr>
              <w:t>NUMÉRO DE TVA</w:t>
            </w:r>
          </w:p>
        </w:tc>
        <w:tc>
          <w:tcPr>
            <w:tcW w:w="2500" w:type="pct"/>
            <w:shd w:val="clear" w:color="auto" w:fill="auto"/>
          </w:tcPr>
          <w:p w14:paraId="05741B5B" w14:textId="77777777" w:rsidR="00100B3B" w:rsidRPr="00284A94" w:rsidRDefault="00100B3B" w:rsidP="00100B3B"/>
        </w:tc>
      </w:tr>
      <w:tr w:rsidR="00BA2DE5" w:rsidRPr="00284A94" w14:paraId="5BDA08CD" w14:textId="77777777">
        <w:trPr>
          <w:trHeight w:val="851"/>
          <w:jc w:val="center"/>
        </w:trPr>
        <w:tc>
          <w:tcPr>
            <w:tcW w:w="2500" w:type="pct"/>
            <w:shd w:val="clear" w:color="auto" w:fill="auto"/>
          </w:tcPr>
          <w:p w14:paraId="0457AA5F" w14:textId="77777777" w:rsidR="00100B3B" w:rsidRDefault="00100B3B" w:rsidP="00100B3B">
            <w:pPr>
              <w:rPr>
                <w:b/>
              </w:rPr>
            </w:pPr>
            <w:r>
              <w:rPr>
                <w:b/>
              </w:rPr>
              <w:t>ADRESSE DU SIEGE SOCIAL </w:t>
            </w:r>
          </w:p>
          <w:p w14:paraId="322FBF53" w14:textId="77777777" w:rsidR="00100B3B" w:rsidRDefault="00100B3B" w:rsidP="00100B3B">
            <w:pPr>
              <w:rPr>
                <w:b/>
              </w:rPr>
            </w:pPr>
            <w:r>
              <w:rPr>
                <w:b/>
              </w:rPr>
              <w:t>CODE POSTAL/BOITE POSTALE</w:t>
            </w:r>
          </w:p>
          <w:p w14:paraId="6CCBB18F" w14:textId="77777777" w:rsidR="00100B3B" w:rsidRDefault="00100B3B" w:rsidP="00100B3B">
            <w:pPr>
              <w:rPr>
                <w:b/>
              </w:rPr>
            </w:pPr>
            <w:r>
              <w:rPr>
                <w:b/>
              </w:rPr>
              <w:t>VILLE</w:t>
            </w:r>
          </w:p>
          <w:p w14:paraId="5D67B60E" w14:textId="77777777" w:rsidR="00100B3B" w:rsidRPr="00284A94" w:rsidRDefault="00100B3B" w:rsidP="00100B3B">
            <w:r>
              <w:rPr>
                <w:b/>
              </w:rPr>
              <w:t>PAYS</w:t>
            </w:r>
          </w:p>
        </w:tc>
        <w:tc>
          <w:tcPr>
            <w:tcW w:w="2500" w:type="pct"/>
            <w:shd w:val="clear" w:color="auto" w:fill="auto"/>
          </w:tcPr>
          <w:p w14:paraId="6EC021B5" w14:textId="77777777" w:rsidR="00100B3B" w:rsidRPr="00284A94" w:rsidRDefault="00100B3B" w:rsidP="00100B3B"/>
        </w:tc>
      </w:tr>
      <w:tr w:rsidR="00BA2DE5" w:rsidRPr="00284A94" w14:paraId="70E2F098" w14:textId="77777777">
        <w:trPr>
          <w:trHeight w:val="851"/>
          <w:jc w:val="center"/>
        </w:trPr>
        <w:tc>
          <w:tcPr>
            <w:tcW w:w="2500" w:type="pct"/>
            <w:shd w:val="clear" w:color="auto" w:fill="auto"/>
          </w:tcPr>
          <w:p w14:paraId="5690779D" w14:textId="77777777" w:rsidR="00100B3B" w:rsidRDefault="00100B3B" w:rsidP="00100B3B">
            <w:pPr>
              <w:rPr>
                <w:b/>
              </w:rPr>
            </w:pPr>
            <w:r>
              <w:rPr>
                <w:b/>
              </w:rPr>
              <w:t>NOM PERSONNE DE CONTACT</w:t>
            </w:r>
          </w:p>
          <w:p w14:paraId="7F49A563" w14:textId="77777777" w:rsidR="00100B3B" w:rsidRDefault="00100B3B" w:rsidP="00100B3B">
            <w:pPr>
              <w:rPr>
                <w:b/>
              </w:rPr>
            </w:pPr>
            <w:r>
              <w:rPr>
                <w:b/>
              </w:rPr>
              <w:t xml:space="preserve">TÉLÉPHONE </w:t>
            </w:r>
          </w:p>
          <w:p w14:paraId="475AC19F" w14:textId="77777777" w:rsidR="00100B3B" w:rsidRPr="00284A94" w:rsidRDefault="00100B3B" w:rsidP="00100B3B">
            <w:r>
              <w:rPr>
                <w:b/>
              </w:rPr>
              <w:t>COURRIEL</w:t>
            </w:r>
          </w:p>
        </w:tc>
        <w:tc>
          <w:tcPr>
            <w:tcW w:w="2500" w:type="pct"/>
            <w:shd w:val="clear" w:color="auto" w:fill="auto"/>
          </w:tcPr>
          <w:p w14:paraId="7FC2D7EF" w14:textId="77777777" w:rsidR="00100B3B" w:rsidRPr="00284A94" w:rsidRDefault="00100B3B" w:rsidP="00100B3B"/>
        </w:tc>
      </w:tr>
      <w:tr w:rsidR="00BA2DE5" w:rsidRPr="00284A94" w14:paraId="7C31F3FB" w14:textId="77777777">
        <w:trPr>
          <w:trHeight w:val="851"/>
          <w:jc w:val="center"/>
        </w:trPr>
        <w:tc>
          <w:tcPr>
            <w:tcW w:w="2500" w:type="pct"/>
            <w:shd w:val="clear" w:color="auto" w:fill="auto"/>
          </w:tcPr>
          <w:p w14:paraId="4D34F253" w14:textId="77777777" w:rsidR="00100B3B" w:rsidRPr="00284A94" w:rsidRDefault="00100B3B" w:rsidP="00100B3B">
            <w:r w:rsidRPr="00284A94">
              <w:t>DATE</w:t>
            </w:r>
          </w:p>
          <w:p w14:paraId="034144C8" w14:textId="77777777" w:rsidR="00100B3B" w:rsidRPr="00284A94" w:rsidRDefault="00100B3B" w:rsidP="00100B3B"/>
        </w:tc>
        <w:tc>
          <w:tcPr>
            <w:tcW w:w="2500" w:type="pct"/>
            <w:shd w:val="clear" w:color="auto" w:fill="auto"/>
          </w:tcPr>
          <w:p w14:paraId="79F84BF9" w14:textId="77777777" w:rsidR="00100B3B" w:rsidRPr="00284A94" w:rsidRDefault="00100B3B" w:rsidP="00100B3B">
            <w:r w:rsidRPr="00284A94">
              <w:t>SIGNATURE DU REPRÉSENTANT AUTORISÉ</w:t>
            </w:r>
          </w:p>
          <w:p w14:paraId="45878CD0" w14:textId="77777777" w:rsidR="00100B3B" w:rsidRPr="00284A94" w:rsidRDefault="00100B3B" w:rsidP="00100B3B"/>
        </w:tc>
      </w:tr>
    </w:tbl>
    <w:p w14:paraId="2DEDC3F0" w14:textId="77777777" w:rsidR="004D598B" w:rsidRDefault="004D598B" w:rsidP="004D598B"/>
    <w:bookmarkEnd w:id="172"/>
    <w:p w14:paraId="1582A735" w14:textId="68E839BE" w:rsidR="004D598B" w:rsidRDefault="004D598B" w:rsidP="004D598B">
      <w:pPr>
        <w:spacing w:after="0" w:line="240" w:lineRule="auto"/>
        <w:rPr>
          <w:rFonts w:ascii="Calibri" w:hAnsi="Calibri" w:cs="Calibri-Bold"/>
          <w:b/>
          <w:bCs/>
          <w:sz w:val="24"/>
          <w:szCs w:val="24"/>
          <w:lang w:val="en-US"/>
        </w:rPr>
      </w:pPr>
    </w:p>
    <w:p w14:paraId="505547A3" w14:textId="2FFC21F0" w:rsidR="004D598B" w:rsidRDefault="001D68C4" w:rsidP="004D598B">
      <w:pPr>
        <w:pStyle w:val="Titre3"/>
      </w:pPr>
      <w:bookmarkStart w:id="174" w:name="_Toc52268500"/>
      <w:bookmarkStart w:id="175" w:name="_Toc52536082"/>
      <w:r>
        <w:br w:type="page"/>
      </w:r>
      <w:proofErr w:type="spellStart"/>
      <w:r w:rsidR="004D598B">
        <w:t>E</w:t>
      </w:r>
      <w:r w:rsidR="004D598B" w:rsidRPr="008A70C6">
        <w:t>ntité</w:t>
      </w:r>
      <w:proofErr w:type="spellEnd"/>
      <w:r w:rsidR="004D598B" w:rsidRPr="008A70C6">
        <w:t xml:space="preserve"> de droit publi</w:t>
      </w:r>
      <w:r w:rsidR="004D598B">
        <w:t>c</w:t>
      </w:r>
      <w:bookmarkEnd w:id="173"/>
      <w:r w:rsidR="004D598B">
        <w:rPr>
          <w:rStyle w:val="Appelnotedebasdep"/>
        </w:rPr>
        <w:footnoteReference w:id="14"/>
      </w:r>
      <w:bookmarkEnd w:id="174"/>
      <w:bookmarkEnd w:id="175"/>
    </w:p>
    <w:p w14:paraId="72AA1892" w14:textId="6266EFF6" w:rsidR="004D598B" w:rsidRPr="00FC215D" w:rsidRDefault="004D598B" w:rsidP="004D598B">
      <w:bookmarkStart w:id="176" w:name="_Hlk52268028"/>
      <w:r w:rsidRPr="00FC215D">
        <w:t xml:space="preserve">Pour remplir la fiche, veuillez cliquer ici : </w:t>
      </w:r>
      <w:r w:rsidR="007C73C7" w:rsidRPr="007C73C7">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41782BC8" w14:textId="77777777" w:rsidTr="000E2C9F">
        <w:trPr>
          <w:trHeight w:val="5763"/>
        </w:trPr>
        <w:tc>
          <w:tcPr>
            <w:tcW w:w="8494"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6"/>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0E2C9F">
        <w:trPr>
          <w:trHeight w:val="1871"/>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646D9DDB" w14:textId="77777777" w:rsidR="00100B3B" w:rsidRDefault="00100B3B" w:rsidP="001D68C4">
      <w:pPr>
        <w:pStyle w:val="Titre3"/>
        <w:numPr>
          <w:ilvl w:val="0"/>
          <w:numId w:val="0"/>
        </w:numPr>
        <w:ind w:left="720" w:hanging="720"/>
      </w:pPr>
      <w:bookmarkStart w:id="177" w:name="_Toc257039881"/>
      <w:bookmarkStart w:id="178" w:name="_Toc511056610"/>
      <w:bookmarkStart w:id="179" w:name="_Toc51592069"/>
      <w:bookmarkStart w:id="180" w:name="_Toc52268501"/>
      <w:bookmarkStart w:id="181" w:name="_Toc52536083"/>
      <w:bookmarkEnd w:id="176"/>
    </w:p>
    <w:p w14:paraId="6214B118" w14:textId="5C4DC7A7" w:rsidR="004D598B" w:rsidRDefault="00100B3B" w:rsidP="004D598B">
      <w:pPr>
        <w:pStyle w:val="Titre3"/>
      </w:pPr>
      <w:r>
        <w:br w:type="page"/>
      </w:r>
      <w:r w:rsidR="004D598B" w:rsidRPr="00034F98">
        <w:t>Sous-</w:t>
      </w:r>
      <w:proofErr w:type="spellStart"/>
      <w:r w:rsidR="004D598B" w:rsidRPr="00034F98">
        <w:t>traitants</w:t>
      </w:r>
      <w:bookmarkEnd w:id="177"/>
      <w:bookmarkEnd w:id="178"/>
      <w:bookmarkEnd w:id="179"/>
      <w:bookmarkEnd w:id="180"/>
      <w:bookmarkEnd w:id="181"/>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1D68C4">
        <w:trPr>
          <w:trHeight w:val="20"/>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1D68C4">
        <w:trPr>
          <w:trHeight w:val="20"/>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1D68C4">
        <w:trPr>
          <w:trHeight w:val="20"/>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79E57E1" w14:textId="77777777" w:rsidTr="001D68C4">
        <w:trPr>
          <w:trHeight w:val="20"/>
        </w:trPr>
        <w:tc>
          <w:tcPr>
            <w:tcW w:w="2457" w:type="dxa"/>
            <w:vAlign w:val="center"/>
          </w:tcPr>
          <w:p w14:paraId="5ED72D0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7FE7B8B0"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77A532E4"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77D0CCDB" w14:textId="77777777" w:rsidR="00100B3B" w:rsidRDefault="00100B3B" w:rsidP="001D68C4">
      <w:pPr>
        <w:pStyle w:val="Titre2"/>
        <w:numPr>
          <w:ilvl w:val="0"/>
          <w:numId w:val="0"/>
        </w:numPr>
        <w:ind w:left="576" w:hanging="576"/>
      </w:pPr>
      <w:bookmarkStart w:id="182" w:name="_Toc52268502"/>
      <w:bookmarkStart w:id="183" w:name="_Toc52536084"/>
    </w:p>
    <w:p w14:paraId="309E20BD" w14:textId="204FF5B5" w:rsidR="004D598B" w:rsidRPr="006542C5" w:rsidRDefault="00100B3B" w:rsidP="004D598B">
      <w:pPr>
        <w:pStyle w:val="Titre2"/>
      </w:pPr>
      <w:r>
        <w:br w:type="page"/>
      </w:r>
      <w:r w:rsidR="004D598B" w:rsidRPr="006542C5">
        <w:t>Formulaire d’offre - Prix</w:t>
      </w:r>
      <w:bookmarkEnd w:id="182"/>
      <w:bookmarkEnd w:id="183"/>
    </w:p>
    <w:p w14:paraId="0260CDFD" w14:textId="77777777" w:rsidR="0043659F" w:rsidRPr="0043659F" w:rsidRDefault="0043659F" w:rsidP="0043659F">
      <w:pPr>
        <w:tabs>
          <w:tab w:val="left" w:pos="443"/>
          <w:tab w:val="left" w:pos="4024"/>
          <w:tab w:val="left" w:pos="4997"/>
          <w:tab w:val="left" w:pos="5781"/>
        </w:tabs>
        <w:spacing w:after="0"/>
        <w:rPr>
          <w:rFonts w:eastAsia="Times New Roman" w:cs="Calibri"/>
          <w:b/>
          <w:bCs/>
          <w:kern w:val="18"/>
        </w:rPr>
      </w:pPr>
      <w:r w:rsidRPr="0043659F">
        <w:rPr>
          <w:rFonts w:eastAsia="Times New Roman" w:cs="Calibri"/>
          <w:b/>
          <w:bCs/>
          <w:kern w:val="18"/>
        </w:rPr>
        <w:t xml:space="preserve">Lot 1 : matériels et outils aratoires </w:t>
      </w:r>
    </w:p>
    <w:p w14:paraId="3D5ACFDF" w14:textId="4495CB30"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En déposant cette offre, le soumissionnaire s’engage à exécuter, conformément aux dispositions du CSC</w:t>
      </w:r>
      <w:r w:rsidR="00100B3B" w:rsidRPr="002D463F">
        <w:rPr>
          <w:rFonts w:ascii="Georgia" w:eastAsia="Calibri" w:hAnsi="Georgia" w:cs="Times New Roman"/>
          <w:color w:val="585756"/>
          <w:sz w:val="18"/>
          <w:szCs w:val="20"/>
          <w:lang w:val="fr-BE"/>
        </w:rPr>
        <w:t>_COD20006-10159</w:t>
      </w:r>
      <w:r w:rsidRPr="002D463F">
        <w:rPr>
          <w:rFonts w:ascii="Georgia" w:eastAsia="Calibri" w:hAnsi="Georgia" w:cs="Times New Roman"/>
          <w:color w:val="585756"/>
          <w:sz w:val="18"/>
          <w:szCs w:val="20"/>
          <w:lang w:val="fr-BE"/>
        </w:rPr>
        <w:t>–</w:t>
      </w:r>
      <w:r w:rsidR="002D463F">
        <w:rPr>
          <w:rFonts w:ascii="Georgia" w:eastAsia="Calibri" w:hAnsi="Georgia" w:cs="Times New Roman"/>
          <w:color w:val="585756"/>
          <w:sz w:val="18"/>
          <w:szCs w:val="20"/>
          <w:lang w:val="fr-BE"/>
        </w:rPr>
        <w:t>LOT 1</w:t>
      </w:r>
      <w:r w:rsidRPr="002D463F">
        <w:rPr>
          <w:rFonts w:ascii="Georgia" w:eastAsia="Calibri" w:hAnsi="Georgia" w:cs="Times New Roman"/>
          <w:color w:val="585756"/>
          <w:sz w:val="18"/>
          <w:szCs w:val="20"/>
          <w:lang w:val="fr-BE"/>
        </w:rPr>
        <w:t>, le présent marché et déclare explicitement accepter toutes les conditions énumérées dans le CSC et renoncer aux éventuelles dispositions dérogatoires comme ses propres conditions.</w:t>
      </w:r>
    </w:p>
    <w:p w14:paraId="1AA1533A" w14:textId="10F84EC2"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A029ECE" w14:textId="0CAAD69F"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r w:rsidR="00100B3B" w:rsidRPr="002D463F">
        <w:rPr>
          <w:rFonts w:ascii="Georgia" w:eastAsia="Calibri" w:hAnsi="Georgia" w:cs="Times New Roman"/>
          <w:color w:val="585756"/>
          <w:sz w:val="18"/>
          <w:szCs w:val="20"/>
          <w:lang w:val="fr-BE"/>
        </w:rPr>
        <w:t xml:space="preserve"> ……………………………</w:t>
      </w:r>
      <w:proofErr w:type="gramStart"/>
      <w:r w:rsidR="00100B3B" w:rsidRPr="002D463F">
        <w:rPr>
          <w:rFonts w:ascii="Georgia" w:eastAsia="Calibri" w:hAnsi="Georgia" w:cs="Times New Roman"/>
          <w:color w:val="585756"/>
          <w:sz w:val="18"/>
          <w:szCs w:val="20"/>
          <w:lang w:val="fr-BE"/>
        </w:rPr>
        <w:t>…….</w:t>
      </w:r>
      <w:proofErr w:type="gramEnd"/>
      <w:r w:rsidR="00100B3B" w:rsidRPr="002D463F">
        <w:rPr>
          <w:rFonts w:ascii="Georgia" w:eastAsia="Calibri" w:hAnsi="Georgia" w:cs="Times New Roman"/>
          <w:color w:val="585756"/>
          <w:sz w:val="18"/>
          <w:szCs w:val="20"/>
          <w:lang w:val="fr-BE"/>
        </w:rPr>
        <w:t>.</w:t>
      </w:r>
    </w:p>
    <w:p w14:paraId="119315CD"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p>
    <w:p w14:paraId="52B803E2"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Pourcentage TVA : ……………%.</w:t>
      </w:r>
    </w:p>
    <w:p w14:paraId="7879C798"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En cas d’approbation de la présente offre, le cautionnement sera constitué dans les conditions et délais prescrits dans le cahier spécial des charges.</w:t>
      </w:r>
    </w:p>
    <w:p w14:paraId="72EB11E5"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L’information confidentielle et/ou l’information qui se rapporte à des secrets techniques ou commerciaux est clairement indiquée dans l’offre.</w:t>
      </w:r>
    </w:p>
    <w:p w14:paraId="5C718E96"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Le soumissionnaire déclare sur l’honneur que les informations fournies sont exactes et correctes et qu’elles ont été établies en parfaite connaissance des conséquences de toute fausse déclaration.</w:t>
      </w:r>
    </w:p>
    <w:p w14:paraId="0B77FEDD"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p>
    <w:p w14:paraId="15792D1E"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p>
    <w:p w14:paraId="64C4A0A7"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Certifié pour vrai et conforme,</w:t>
      </w:r>
    </w:p>
    <w:p w14:paraId="66540ED1"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p>
    <w:p w14:paraId="41C95433" w14:textId="77777777" w:rsidR="004D598B" w:rsidRPr="002D463F" w:rsidRDefault="004D598B" w:rsidP="004D598B">
      <w:pPr>
        <w:pStyle w:val="Corpsdetexte"/>
        <w:spacing w:before="60" w:after="60"/>
        <w:rPr>
          <w:rFonts w:ascii="Georgia" w:eastAsia="Calibri" w:hAnsi="Georgia" w:cs="Times New Roman"/>
          <w:color w:val="585756"/>
          <w:sz w:val="18"/>
          <w:szCs w:val="20"/>
          <w:lang w:val="fr-BE"/>
        </w:rPr>
      </w:pPr>
      <w:r w:rsidRPr="002D463F">
        <w:rPr>
          <w:rFonts w:ascii="Georgia" w:eastAsia="Calibri" w:hAnsi="Georgia" w:cs="Times New Roman"/>
          <w:color w:val="585756"/>
          <w:sz w:val="18"/>
          <w:szCs w:val="20"/>
          <w:lang w:val="fr-BE"/>
        </w:rPr>
        <w:t>Fait à …………………… le ………………</w:t>
      </w:r>
    </w:p>
    <w:p w14:paraId="29E7DE35" w14:textId="77777777" w:rsidR="00100B3B" w:rsidRDefault="00100B3B" w:rsidP="004D598B">
      <w:pPr>
        <w:pStyle w:val="Corpsdetexte"/>
        <w:spacing w:before="60" w:after="60"/>
        <w:rPr>
          <w:rFonts w:ascii="Georgia" w:eastAsia="Calibri" w:hAnsi="Georgia" w:cs="Times New Roman"/>
          <w:color w:val="585756"/>
          <w:szCs w:val="22"/>
          <w:lang w:val="fr-BE"/>
        </w:rPr>
      </w:pPr>
    </w:p>
    <w:p w14:paraId="0D56863C" w14:textId="77777777" w:rsidR="002D463F" w:rsidRDefault="002D463F" w:rsidP="004D598B">
      <w:pPr>
        <w:pStyle w:val="Corpsdetexte"/>
        <w:spacing w:before="60" w:after="60"/>
        <w:rPr>
          <w:rFonts w:ascii="Georgia" w:eastAsia="Calibri" w:hAnsi="Georgia" w:cs="Times New Roman"/>
          <w:color w:val="585756"/>
          <w:szCs w:val="22"/>
          <w:lang w:val="fr-BE"/>
        </w:rPr>
      </w:pPr>
    </w:p>
    <w:p w14:paraId="1211BB5E" w14:textId="77777777" w:rsidR="002D463F" w:rsidRDefault="002D463F" w:rsidP="004D598B">
      <w:pPr>
        <w:pStyle w:val="Corpsdetexte"/>
        <w:spacing w:before="60" w:after="60"/>
        <w:rPr>
          <w:rFonts w:ascii="Georgia" w:eastAsia="Calibri" w:hAnsi="Georgia" w:cs="Times New Roman"/>
          <w:color w:val="585756"/>
          <w:szCs w:val="22"/>
          <w:lang w:val="fr-BE"/>
        </w:rPr>
      </w:pPr>
    </w:p>
    <w:p w14:paraId="28678125" w14:textId="37B9190E" w:rsidR="002D463F" w:rsidRPr="00C32464" w:rsidRDefault="002D463F" w:rsidP="002D463F">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Inventaire (formulaire des prix) du lot 1</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5"/>
        <w:gridCol w:w="2293"/>
        <w:gridCol w:w="778"/>
        <w:gridCol w:w="1184"/>
        <w:gridCol w:w="1661"/>
        <w:gridCol w:w="1783"/>
      </w:tblGrid>
      <w:tr w:rsidR="002D463F" w:rsidRPr="00B440FD" w14:paraId="2C68984C" w14:textId="77777777" w:rsidTr="002D463F">
        <w:trPr>
          <w:trHeight w:val="288"/>
        </w:trPr>
        <w:tc>
          <w:tcPr>
            <w:tcW w:w="520" w:type="pct"/>
            <w:vAlign w:val="center"/>
          </w:tcPr>
          <w:p w14:paraId="5CA951EA" w14:textId="18FFC8D7" w:rsidR="002D463F" w:rsidRPr="00B440FD" w:rsidRDefault="002D463F" w:rsidP="002D463F">
            <w:pPr>
              <w:spacing w:after="0" w:line="240" w:lineRule="auto"/>
              <w:jc w:val="center"/>
              <w:rPr>
                <w:kern w:val="18"/>
                <w:sz w:val="20"/>
              </w:rPr>
            </w:pPr>
            <w:r w:rsidRPr="00B440FD">
              <w:rPr>
                <w:kern w:val="18"/>
                <w:sz w:val="20"/>
              </w:rPr>
              <w:t>N°POSTE</w:t>
            </w:r>
          </w:p>
        </w:tc>
        <w:tc>
          <w:tcPr>
            <w:tcW w:w="1492" w:type="pct"/>
            <w:shd w:val="clear" w:color="auto" w:fill="auto"/>
            <w:vAlign w:val="center"/>
            <w:hideMark/>
          </w:tcPr>
          <w:p w14:paraId="7526B90C" w14:textId="60028B5D" w:rsidR="002D463F" w:rsidRPr="00B440FD" w:rsidRDefault="002D463F" w:rsidP="002D463F">
            <w:pPr>
              <w:spacing w:after="0" w:line="240" w:lineRule="auto"/>
              <w:jc w:val="center"/>
              <w:rPr>
                <w:kern w:val="18"/>
                <w:sz w:val="20"/>
              </w:rPr>
            </w:pPr>
            <w:r w:rsidRPr="00B440FD">
              <w:rPr>
                <w:kern w:val="18"/>
                <w:sz w:val="20"/>
              </w:rPr>
              <w:t>POSTE</w:t>
            </w:r>
          </w:p>
        </w:tc>
        <w:tc>
          <w:tcPr>
            <w:tcW w:w="394" w:type="pct"/>
            <w:shd w:val="clear" w:color="auto" w:fill="auto"/>
            <w:noWrap/>
            <w:vAlign w:val="center"/>
            <w:hideMark/>
          </w:tcPr>
          <w:p w14:paraId="6995E78F" w14:textId="27C898D4" w:rsidR="002D463F" w:rsidRPr="00B440FD" w:rsidRDefault="002D463F" w:rsidP="002D463F">
            <w:pPr>
              <w:spacing w:after="0" w:line="240" w:lineRule="auto"/>
              <w:jc w:val="center"/>
              <w:rPr>
                <w:kern w:val="18"/>
                <w:sz w:val="20"/>
              </w:rPr>
            </w:pPr>
            <w:r w:rsidRPr="00B440FD">
              <w:rPr>
                <w:kern w:val="18"/>
                <w:sz w:val="20"/>
              </w:rPr>
              <w:t>UNITE</w:t>
            </w:r>
          </w:p>
        </w:tc>
        <w:tc>
          <w:tcPr>
            <w:tcW w:w="596" w:type="pct"/>
            <w:shd w:val="clear" w:color="auto" w:fill="auto"/>
            <w:noWrap/>
            <w:vAlign w:val="center"/>
            <w:hideMark/>
          </w:tcPr>
          <w:p w14:paraId="36E14FDC" w14:textId="559BC3BF" w:rsidR="002D463F" w:rsidRPr="00B440FD" w:rsidRDefault="002D463F" w:rsidP="002D463F">
            <w:pPr>
              <w:spacing w:after="0" w:line="240" w:lineRule="auto"/>
              <w:jc w:val="center"/>
              <w:rPr>
                <w:kern w:val="18"/>
                <w:sz w:val="20"/>
              </w:rPr>
            </w:pPr>
            <w:r w:rsidRPr="00B440FD">
              <w:rPr>
                <w:kern w:val="18"/>
                <w:sz w:val="20"/>
              </w:rPr>
              <w:t>QUANTITE</w:t>
            </w:r>
          </w:p>
        </w:tc>
        <w:tc>
          <w:tcPr>
            <w:tcW w:w="799" w:type="pct"/>
            <w:shd w:val="clear" w:color="auto" w:fill="auto"/>
            <w:noWrap/>
            <w:vAlign w:val="center"/>
            <w:hideMark/>
          </w:tcPr>
          <w:p w14:paraId="73E1558A" w14:textId="784CBB21" w:rsidR="002D463F" w:rsidRPr="00B440FD" w:rsidRDefault="002D463F" w:rsidP="002D463F">
            <w:pPr>
              <w:spacing w:after="0" w:line="240" w:lineRule="auto"/>
              <w:jc w:val="center"/>
              <w:rPr>
                <w:kern w:val="18"/>
                <w:sz w:val="20"/>
              </w:rPr>
            </w:pPr>
            <w:r w:rsidRPr="00B440FD">
              <w:rPr>
                <w:kern w:val="18"/>
                <w:sz w:val="20"/>
              </w:rPr>
              <w:t>PRIX UNITAIRE</w:t>
            </w:r>
          </w:p>
          <w:p w14:paraId="7CC18EDF" w14:textId="4F07A8BE" w:rsidR="002D463F" w:rsidRPr="00B440FD" w:rsidRDefault="002D463F" w:rsidP="002D463F">
            <w:pPr>
              <w:spacing w:after="0" w:line="240" w:lineRule="auto"/>
              <w:jc w:val="center"/>
              <w:rPr>
                <w:kern w:val="18"/>
                <w:sz w:val="20"/>
              </w:rPr>
            </w:pPr>
            <w:r w:rsidRPr="00B440FD">
              <w:rPr>
                <w:kern w:val="18"/>
                <w:sz w:val="20"/>
              </w:rPr>
              <w:t>HTVA €</w:t>
            </w:r>
          </w:p>
        </w:tc>
        <w:tc>
          <w:tcPr>
            <w:tcW w:w="1199" w:type="pct"/>
            <w:shd w:val="clear" w:color="auto" w:fill="auto"/>
            <w:noWrap/>
            <w:vAlign w:val="center"/>
            <w:hideMark/>
          </w:tcPr>
          <w:p w14:paraId="28930D0E" w14:textId="571173B4" w:rsidR="002D463F" w:rsidRPr="00B440FD" w:rsidRDefault="002D463F" w:rsidP="002D463F">
            <w:pPr>
              <w:spacing w:after="0" w:line="240" w:lineRule="auto"/>
              <w:jc w:val="center"/>
              <w:rPr>
                <w:kern w:val="18"/>
                <w:sz w:val="20"/>
              </w:rPr>
            </w:pPr>
            <w:r w:rsidRPr="00B440FD">
              <w:rPr>
                <w:kern w:val="18"/>
                <w:sz w:val="20"/>
              </w:rPr>
              <w:t>TOTAL HTVA €</w:t>
            </w:r>
          </w:p>
        </w:tc>
      </w:tr>
      <w:tr w:rsidR="002D463F" w:rsidRPr="00B440FD" w14:paraId="44A399CB" w14:textId="77777777" w:rsidTr="002D463F">
        <w:trPr>
          <w:trHeight w:val="288"/>
        </w:trPr>
        <w:tc>
          <w:tcPr>
            <w:tcW w:w="520" w:type="pct"/>
          </w:tcPr>
          <w:p w14:paraId="4AD7FCF1"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43A756A7" w14:textId="66B863C2" w:rsidR="002D463F" w:rsidRPr="00B440FD" w:rsidRDefault="002D463F" w:rsidP="00100B3B">
            <w:pPr>
              <w:spacing w:after="0" w:line="240" w:lineRule="auto"/>
              <w:rPr>
                <w:kern w:val="18"/>
                <w:sz w:val="20"/>
              </w:rPr>
            </w:pPr>
            <w:r w:rsidRPr="00B440FD">
              <w:rPr>
                <w:kern w:val="18"/>
                <w:sz w:val="20"/>
              </w:rPr>
              <w:t>Brouette</w:t>
            </w:r>
          </w:p>
        </w:tc>
        <w:tc>
          <w:tcPr>
            <w:tcW w:w="394" w:type="pct"/>
            <w:shd w:val="clear" w:color="auto" w:fill="auto"/>
            <w:noWrap/>
            <w:vAlign w:val="center"/>
            <w:hideMark/>
          </w:tcPr>
          <w:p w14:paraId="05B4239B"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6AC6AA1A" w14:textId="77777777" w:rsidR="002D463F" w:rsidRPr="00B440FD" w:rsidRDefault="002D463F" w:rsidP="00100B3B">
            <w:pPr>
              <w:spacing w:after="0" w:line="240" w:lineRule="auto"/>
              <w:jc w:val="right"/>
              <w:rPr>
                <w:kern w:val="18"/>
                <w:sz w:val="20"/>
              </w:rPr>
            </w:pPr>
            <w:r w:rsidRPr="00B440FD">
              <w:rPr>
                <w:kern w:val="18"/>
                <w:sz w:val="20"/>
              </w:rPr>
              <w:t>50</w:t>
            </w:r>
          </w:p>
        </w:tc>
        <w:tc>
          <w:tcPr>
            <w:tcW w:w="799" w:type="pct"/>
            <w:shd w:val="clear" w:color="auto" w:fill="auto"/>
            <w:noWrap/>
            <w:vAlign w:val="center"/>
          </w:tcPr>
          <w:p w14:paraId="62789B82" w14:textId="33FE9690"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47F2B201" w14:textId="75CC26EF" w:rsidR="002D463F" w:rsidRPr="00B440FD" w:rsidRDefault="002D463F" w:rsidP="00100B3B">
            <w:pPr>
              <w:spacing w:after="0" w:line="240" w:lineRule="auto"/>
              <w:rPr>
                <w:kern w:val="18"/>
                <w:sz w:val="20"/>
              </w:rPr>
            </w:pPr>
          </w:p>
        </w:tc>
      </w:tr>
      <w:tr w:rsidR="002D463F" w:rsidRPr="00B440FD" w14:paraId="6C5C857F" w14:textId="77777777" w:rsidTr="002D463F">
        <w:trPr>
          <w:trHeight w:val="288"/>
        </w:trPr>
        <w:tc>
          <w:tcPr>
            <w:tcW w:w="520" w:type="pct"/>
          </w:tcPr>
          <w:p w14:paraId="7CA94B13"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534FDAE2" w14:textId="5B0F7FDE" w:rsidR="002D463F" w:rsidRPr="00B440FD" w:rsidRDefault="002D463F" w:rsidP="00100B3B">
            <w:pPr>
              <w:spacing w:after="0" w:line="240" w:lineRule="auto"/>
              <w:rPr>
                <w:kern w:val="18"/>
                <w:sz w:val="20"/>
              </w:rPr>
            </w:pPr>
            <w:r w:rsidRPr="00B440FD">
              <w:rPr>
                <w:kern w:val="18"/>
                <w:sz w:val="20"/>
              </w:rPr>
              <w:t>Machette</w:t>
            </w:r>
          </w:p>
        </w:tc>
        <w:tc>
          <w:tcPr>
            <w:tcW w:w="394" w:type="pct"/>
            <w:shd w:val="clear" w:color="auto" w:fill="auto"/>
            <w:noWrap/>
            <w:vAlign w:val="center"/>
            <w:hideMark/>
          </w:tcPr>
          <w:p w14:paraId="398CFDA6"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70EB9235" w14:textId="77777777" w:rsidR="002D463F" w:rsidRPr="00B440FD" w:rsidRDefault="002D463F" w:rsidP="00100B3B">
            <w:pPr>
              <w:spacing w:after="0" w:line="240" w:lineRule="auto"/>
              <w:jc w:val="right"/>
              <w:rPr>
                <w:kern w:val="18"/>
                <w:sz w:val="20"/>
              </w:rPr>
            </w:pPr>
            <w:r w:rsidRPr="00B440FD">
              <w:rPr>
                <w:kern w:val="18"/>
                <w:sz w:val="20"/>
              </w:rPr>
              <w:t>500</w:t>
            </w:r>
          </w:p>
        </w:tc>
        <w:tc>
          <w:tcPr>
            <w:tcW w:w="799" w:type="pct"/>
            <w:shd w:val="clear" w:color="auto" w:fill="auto"/>
            <w:noWrap/>
            <w:vAlign w:val="center"/>
          </w:tcPr>
          <w:p w14:paraId="1854F158" w14:textId="40519677"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0DBB7AA3" w14:textId="48E2CFFA" w:rsidR="002D463F" w:rsidRPr="00B440FD" w:rsidRDefault="002D463F" w:rsidP="00100B3B">
            <w:pPr>
              <w:spacing w:after="0" w:line="240" w:lineRule="auto"/>
              <w:rPr>
                <w:kern w:val="18"/>
                <w:sz w:val="20"/>
              </w:rPr>
            </w:pPr>
          </w:p>
        </w:tc>
      </w:tr>
      <w:tr w:rsidR="002D463F" w:rsidRPr="00B440FD" w14:paraId="33F849D2" w14:textId="77777777" w:rsidTr="002D463F">
        <w:trPr>
          <w:trHeight w:val="288"/>
        </w:trPr>
        <w:tc>
          <w:tcPr>
            <w:tcW w:w="520" w:type="pct"/>
          </w:tcPr>
          <w:p w14:paraId="1C8A332D"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347A4183" w14:textId="05B21988" w:rsidR="002D463F" w:rsidRPr="00B440FD" w:rsidRDefault="002D463F" w:rsidP="00100B3B">
            <w:pPr>
              <w:spacing w:after="0" w:line="240" w:lineRule="auto"/>
              <w:rPr>
                <w:kern w:val="18"/>
                <w:sz w:val="20"/>
              </w:rPr>
            </w:pPr>
            <w:r w:rsidRPr="00B440FD">
              <w:rPr>
                <w:kern w:val="18"/>
                <w:sz w:val="20"/>
              </w:rPr>
              <w:t>Lime</w:t>
            </w:r>
          </w:p>
        </w:tc>
        <w:tc>
          <w:tcPr>
            <w:tcW w:w="394" w:type="pct"/>
            <w:shd w:val="clear" w:color="auto" w:fill="auto"/>
            <w:noWrap/>
            <w:vAlign w:val="center"/>
            <w:hideMark/>
          </w:tcPr>
          <w:p w14:paraId="5130197A"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3D4E43D3" w14:textId="77777777" w:rsidR="002D463F" w:rsidRPr="00B440FD" w:rsidRDefault="002D463F" w:rsidP="00100B3B">
            <w:pPr>
              <w:spacing w:after="0" w:line="240" w:lineRule="auto"/>
              <w:jc w:val="right"/>
              <w:rPr>
                <w:kern w:val="18"/>
                <w:sz w:val="20"/>
              </w:rPr>
            </w:pPr>
            <w:r w:rsidRPr="00B440FD">
              <w:rPr>
                <w:kern w:val="18"/>
                <w:sz w:val="20"/>
              </w:rPr>
              <w:t>100</w:t>
            </w:r>
          </w:p>
        </w:tc>
        <w:tc>
          <w:tcPr>
            <w:tcW w:w="799" w:type="pct"/>
            <w:shd w:val="clear" w:color="auto" w:fill="auto"/>
            <w:noWrap/>
            <w:vAlign w:val="center"/>
          </w:tcPr>
          <w:p w14:paraId="7E8CBBB5" w14:textId="2B298420"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780A0896" w14:textId="15063B9C" w:rsidR="002D463F" w:rsidRPr="00B440FD" w:rsidRDefault="002D463F" w:rsidP="00100B3B">
            <w:pPr>
              <w:spacing w:after="0" w:line="240" w:lineRule="auto"/>
              <w:rPr>
                <w:kern w:val="18"/>
                <w:sz w:val="20"/>
              </w:rPr>
            </w:pPr>
          </w:p>
        </w:tc>
      </w:tr>
      <w:tr w:rsidR="002D463F" w:rsidRPr="00B440FD" w14:paraId="573C5B41" w14:textId="77777777" w:rsidTr="002D463F">
        <w:trPr>
          <w:trHeight w:val="288"/>
        </w:trPr>
        <w:tc>
          <w:tcPr>
            <w:tcW w:w="520" w:type="pct"/>
          </w:tcPr>
          <w:p w14:paraId="52F493C3"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5734C359" w14:textId="7CDA04BC" w:rsidR="002D463F" w:rsidRPr="00B440FD" w:rsidRDefault="002D463F" w:rsidP="00100B3B">
            <w:pPr>
              <w:spacing w:after="0" w:line="240" w:lineRule="auto"/>
              <w:rPr>
                <w:kern w:val="18"/>
                <w:sz w:val="20"/>
              </w:rPr>
            </w:pPr>
            <w:r w:rsidRPr="00B440FD">
              <w:rPr>
                <w:kern w:val="18"/>
                <w:sz w:val="20"/>
              </w:rPr>
              <w:t>Pelle</w:t>
            </w:r>
          </w:p>
        </w:tc>
        <w:tc>
          <w:tcPr>
            <w:tcW w:w="394" w:type="pct"/>
            <w:shd w:val="clear" w:color="auto" w:fill="auto"/>
            <w:noWrap/>
            <w:vAlign w:val="center"/>
            <w:hideMark/>
          </w:tcPr>
          <w:p w14:paraId="1E3700CE"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3F269FA6" w14:textId="77777777" w:rsidR="002D463F" w:rsidRPr="00B440FD" w:rsidRDefault="002D463F" w:rsidP="00100B3B">
            <w:pPr>
              <w:spacing w:after="0" w:line="240" w:lineRule="auto"/>
              <w:jc w:val="right"/>
              <w:rPr>
                <w:kern w:val="18"/>
                <w:sz w:val="20"/>
              </w:rPr>
            </w:pPr>
            <w:r w:rsidRPr="00B440FD">
              <w:rPr>
                <w:kern w:val="18"/>
                <w:sz w:val="20"/>
              </w:rPr>
              <w:t>100</w:t>
            </w:r>
          </w:p>
        </w:tc>
        <w:tc>
          <w:tcPr>
            <w:tcW w:w="799" w:type="pct"/>
            <w:shd w:val="clear" w:color="auto" w:fill="auto"/>
            <w:noWrap/>
            <w:vAlign w:val="center"/>
          </w:tcPr>
          <w:p w14:paraId="47C781B7" w14:textId="102CF44B"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4BC81E39" w14:textId="72BE78CB" w:rsidR="002D463F" w:rsidRPr="00B440FD" w:rsidRDefault="002D463F" w:rsidP="00100B3B">
            <w:pPr>
              <w:spacing w:after="0" w:line="240" w:lineRule="auto"/>
              <w:rPr>
                <w:kern w:val="18"/>
                <w:sz w:val="20"/>
              </w:rPr>
            </w:pPr>
          </w:p>
        </w:tc>
      </w:tr>
      <w:tr w:rsidR="002D463F" w:rsidRPr="00B440FD" w14:paraId="2F17725D" w14:textId="77777777" w:rsidTr="002D463F">
        <w:trPr>
          <w:trHeight w:val="288"/>
        </w:trPr>
        <w:tc>
          <w:tcPr>
            <w:tcW w:w="520" w:type="pct"/>
          </w:tcPr>
          <w:p w14:paraId="17259FD6"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4185B1B1" w14:textId="0BD5763C" w:rsidR="002D463F" w:rsidRPr="00B440FD" w:rsidRDefault="002D463F" w:rsidP="00100B3B">
            <w:pPr>
              <w:spacing w:after="0" w:line="240" w:lineRule="auto"/>
              <w:rPr>
                <w:kern w:val="18"/>
                <w:sz w:val="20"/>
              </w:rPr>
            </w:pPr>
            <w:r w:rsidRPr="00B440FD">
              <w:rPr>
                <w:kern w:val="18"/>
                <w:sz w:val="20"/>
              </w:rPr>
              <w:t>Houe</w:t>
            </w:r>
          </w:p>
        </w:tc>
        <w:tc>
          <w:tcPr>
            <w:tcW w:w="394" w:type="pct"/>
            <w:shd w:val="clear" w:color="auto" w:fill="auto"/>
            <w:noWrap/>
            <w:vAlign w:val="center"/>
            <w:hideMark/>
          </w:tcPr>
          <w:p w14:paraId="40FEAE6A"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0575ED8E" w14:textId="77777777" w:rsidR="002D463F" w:rsidRPr="00B440FD" w:rsidRDefault="002D463F" w:rsidP="00100B3B">
            <w:pPr>
              <w:spacing w:after="0" w:line="240" w:lineRule="auto"/>
              <w:jc w:val="right"/>
              <w:rPr>
                <w:kern w:val="18"/>
                <w:sz w:val="20"/>
              </w:rPr>
            </w:pPr>
            <w:r w:rsidRPr="00B440FD">
              <w:rPr>
                <w:kern w:val="18"/>
                <w:sz w:val="20"/>
              </w:rPr>
              <w:t>100</w:t>
            </w:r>
          </w:p>
        </w:tc>
        <w:tc>
          <w:tcPr>
            <w:tcW w:w="799" w:type="pct"/>
            <w:shd w:val="clear" w:color="auto" w:fill="auto"/>
            <w:noWrap/>
            <w:vAlign w:val="center"/>
          </w:tcPr>
          <w:p w14:paraId="18271A49" w14:textId="6EED5A42"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2F2810C0" w14:textId="27A48E21" w:rsidR="002D463F" w:rsidRPr="00B440FD" w:rsidRDefault="002D463F" w:rsidP="00100B3B">
            <w:pPr>
              <w:spacing w:after="0" w:line="240" w:lineRule="auto"/>
              <w:rPr>
                <w:kern w:val="18"/>
                <w:sz w:val="20"/>
              </w:rPr>
            </w:pPr>
          </w:p>
        </w:tc>
      </w:tr>
      <w:tr w:rsidR="002D463F" w:rsidRPr="00B440FD" w14:paraId="673A63B4" w14:textId="77777777" w:rsidTr="002D463F">
        <w:trPr>
          <w:trHeight w:val="288"/>
        </w:trPr>
        <w:tc>
          <w:tcPr>
            <w:tcW w:w="520" w:type="pct"/>
          </w:tcPr>
          <w:p w14:paraId="331C22AC"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318B20BE" w14:textId="19718586" w:rsidR="002D463F" w:rsidRPr="00B440FD" w:rsidRDefault="002D463F" w:rsidP="00100B3B">
            <w:pPr>
              <w:spacing w:after="0" w:line="240" w:lineRule="auto"/>
              <w:rPr>
                <w:kern w:val="18"/>
                <w:sz w:val="20"/>
              </w:rPr>
            </w:pPr>
            <w:r w:rsidRPr="00B440FD">
              <w:rPr>
                <w:kern w:val="18"/>
                <w:sz w:val="20"/>
              </w:rPr>
              <w:t xml:space="preserve">Gallon arpenteur de </w:t>
            </w:r>
          </w:p>
        </w:tc>
        <w:tc>
          <w:tcPr>
            <w:tcW w:w="394" w:type="pct"/>
            <w:shd w:val="clear" w:color="auto" w:fill="auto"/>
            <w:noWrap/>
            <w:vAlign w:val="center"/>
            <w:hideMark/>
          </w:tcPr>
          <w:p w14:paraId="4173F363"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184CF90E" w14:textId="77777777" w:rsidR="002D463F" w:rsidRPr="00B440FD" w:rsidRDefault="002D463F" w:rsidP="00100B3B">
            <w:pPr>
              <w:spacing w:after="0" w:line="240" w:lineRule="auto"/>
              <w:jc w:val="right"/>
              <w:rPr>
                <w:kern w:val="18"/>
                <w:sz w:val="20"/>
              </w:rPr>
            </w:pPr>
            <w:r w:rsidRPr="00B440FD">
              <w:rPr>
                <w:kern w:val="18"/>
                <w:sz w:val="20"/>
              </w:rPr>
              <w:t>25</w:t>
            </w:r>
          </w:p>
        </w:tc>
        <w:tc>
          <w:tcPr>
            <w:tcW w:w="799" w:type="pct"/>
            <w:shd w:val="clear" w:color="auto" w:fill="auto"/>
            <w:noWrap/>
            <w:vAlign w:val="center"/>
          </w:tcPr>
          <w:p w14:paraId="5BFB4AA0" w14:textId="4ED41972"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526AD356" w14:textId="22AC80C0" w:rsidR="002D463F" w:rsidRPr="00B440FD" w:rsidRDefault="002D463F" w:rsidP="00100B3B">
            <w:pPr>
              <w:spacing w:after="0" w:line="240" w:lineRule="auto"/>
              <w:rPr>
                <w:kern w:val="18"/>
                <w:sz w:val="20"/>
              </w:rPr>
            </w:pPr>
          </w:p>
        </w:tc>
      </w:tr>
      <w:tr w:rsidR="002D463F" w:rsidRPr="00B440FD" w14:paraId="739F8769" w14:textId="77777777" w:rsidTr="002D463F">
        <w:trPr>
          <w:trHeight w:val="288"/>
        </w:trPr>
        <w:tc>
          <w:tcPr>
            <w:tcW w:w="520" w:type="pct"/>
          </w:tcPr>
          <w:p w14:paraId="773D5D64"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460FEBF3" w14:textId="3FE10774" w:rsidR="002D463F" w:rsidRPr="00B440FD" w:rsidRDefault="002D463F" w:rsidP="00100B3B">
            <w:pPr>
              <w:spacing w:after="0" w:line="240" w:lineRule="auto"/>
              <w:rPr>
                <w:kern w:val="18"/>
                <w:sz w:val="20"/>
              </w:rPr>
            </w:pPr>
            <w:r w:rsidRPr="00B440FD">
              <w:rPr>
                <w:kern w:val="18"/>
                <w:sz w:val="20"/>
              </w:rPr>
              <w:t>Hache</w:t>
            </w:r>
          </w:p>
        </w:tc>
        <w:tc>
          <w:tcPr>
            <w:tcW w:w="394" w:type="pct"/>
            <w:shd w:val="clear" w:color="auto" w:fill="auto"/>
            <w:noWrap/>
            <w:vAlign w:val="center"/>
            <w:hideMark/>
          </w:tcPr>
          <w:p w14:paraId="6BDB90E8"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615306FF" w14:textId="77777777" w:rsidR="002D463F" w:rsidRPr="00B440FD" w:rsidRDefault="002D463F" w:rsidP="00100B3B">
            <w:pPr>
              <w:spacing w:after="0" w:line="240" w:lineRule="auto"/>
              <w:jc w:val="right"/>
              <w:rPr>
                <w:kern w:val="18"/>
                <w:sz w:val="20"/>
              </w:rPr>
            </w:pPr>
            <w:r w:rsidRPr="00B440FD">
              <w:rPr>
                <w:kern w:val="18"/>
                <w:sz w:val="20"/>
              </w:rPr>
              <w:t>50</w:t>
            </w:r>
          </w:p>
        </w:tc>
        <w:tc>
          <w:tcPr>
            <w:tcW w:w="799" w:type="pct"/>
            <w:shd w:val="clear" w:color="auto" w:fill="auto"/>
            <w:noWrap/>
            <w:vAlign w:val="center"/>
          </w:tcPr>
          <w:p w14:paraId="49404212" w14:textId="07CEEA67"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413399C9" w14:textId="39E10022" w:rsidR="002D463F" w:rsidRPr="00B440FD" w:rsidRDefault="002D463F" w:rsidP="00100B3B">
            <w:pPr>
              <w:spacing w:after="0" w:line="240" w:lineRule="auto"/>
              <w:rPr>
                <w:kern w:val="18"/>
                <w:sz w:val="20"/>
              </w:rPr>
            </w:pPr>
          </w:p>
        </w:tc>
      </w:tr>
      <w:tr w:rsidR="002D463F" w:rsidRPr="00B440FD" w14:paraId="45B5E1A9" w14:textId="77777777" w:rsidTr="002D463F">
        <w:trPr>
          <w:trHeight w:val="288"/>
        </w:trPr>
        <w:tc>
          <w:tcPr>
            <w:tcW w:w="520" w:type="pct"/>
          </w:tcPr>
          <w:p w14:paraId="6B2EC84A"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4A1ACDB7" w14:textId="0834C323" w:rsidR="002D463F" w:rsidRPr="00B440FD" w:rsidRDefault="002D463F" w:rsidP="00100B3B">
            <w:pPr>
              <w:spacing w:after="0" w:line="240" w:lineRule="auto"/>
              <w:rPr>
                <w:kern w:val="18"/>
                <w:sz w:val="20"/>
              </w:rPr>
            </w:pPr>
            <w:r w:rsidRPr="00B440FD">
              <w:rPr>
                <w:kern w:val="18"/>
                <w:sz w:val="20"/>
              </w:rPr>
              <w:t>Transplantoir</w:t>
            </w:r>
          </w:p>
        </w:tc>
        <w:tc>
          <w:tcPr>
            <w:tcW w:w="394" w:type="pct"/>
            <w:shd w:val="clear" w:color="auto" w:fill="auto"/>
            <w:noWrap/>
            <w:vAlign w:val="center"/>
            <w:hideMark/>
          </w:tcPr>
          <w:p w14:paraId="0152C804"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5FCFEF75" w14:textId="77777777" w:rsidR="002D463F" w:rsidRPr="00B440FD" w:rsidRDefault="002D463F" w:rsidP="00100B3B">
            <w:pPr>
              <w:spacing w:after="0" w:line="240" w:lineRule="auto"/>
              <w:jc w:val="right"/>
              <w:rPr>
                <w:kern w:val="18"/>
                <w:sz w:val="20"/>
              </w:rPr>
            </w:pPr>
            <w:r w:rsidRPr="00B440FD">
              <w:rPr>
                <w:kern w:val="18"/>
                <w:sz w:val="20"/>
              </w:rPr>
              <w:t>25</w:t>
            </w:r>
          </w:p>
        </w:tc>
        <w:tc>
          <w:tcPr>
            <w:tcW w:w="799" w:type="pct"/>
            <w:shd w:val="clear" w:color="auto" w:fill="auto"/>
            <w:noWrap/>
            <w:vAlign w:val="center"/>
          </w:tcPr>
          <w:p w14:paraId="47224993" w14:textId="1B12DDB8"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096D6B31" w14:textId="280320ED" w:rsidR="002D463F" w:rsidRPr="00B440FD" w:rsidRDefault="002D463F" w:rsidP="00100B3B">
            <w:pPr>
              <w:spacing w:after="0" w:line="240" w:lineRule="auto"/>
              <w:rPr>
                <w:kern w:val="18"/>
                <w:sz w:val="20"/>
              </w:rPr>
            </w:pPr>
          </w:p>
        </w:tc>
      </w:tr>
      <w:tr w:rsidR="002D463F" w:rsidRPr="00B440FD" w14:paraId="5019E7D2" w14:textId="77777777" w:rsidTr="002D463F">
        <w:trPr>
          <w:trHeight w:val="288"/>
        </w:trPr>
        <w:tc>
          <w:tcPr>
            <w:tcW w:w="520" w:type="pct"/>
          </w:tcPr>
          <w:p w14:paraId="6D5BBACE"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6D9EE656" w14:textId="7CC6B005" w:rsidR="002D463F" w:rsidRPr="00B440FD" w:rsidRDefault="002D463F" w:rsidP="00100B3B">
            <w:pPr>
              <w:spacing w:after="0" w:line="240" w:lineRule="auto"/>
              <w:rPr>
                <w:kern w:val="18"/>
                <w:sz w:val="20"/>
              </w:rPr>
            </w:pPr>
            <w:r w:rsidRPr="00B440FD">
              <w:rPr>
                <w:kern w:val="18"/>
                <w:sz w:val="20"/>
              </w:rPr>
              <w:t>Arrosoir</w:t>
            </w:r>
          </w:p>
        </w:tc>
        <w:tc>
          <w:tcPr>
            <w:tcW w:w="394" w:type="pct"/>
            <w:shd w:val="clear" w:color="auto" w:fill="auto"/>
            <w:noWrap/>
            <w:vAlign w:val="center"/>
            <w:hideMark/>
          </w:tcPr>
          <w:p w14:paraId="03F75833"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42FF3FD2" w14:textId="77777777" w:rsidR="002D463F" w:rsidRPr="00B440FD" w:rsidRDefault="002D463F" w:rsidP="00100B3B">
            <w:pPr>
              <w:spacing w:after="0" w:line="240" w:lineRule="auto"/>
              <w:jc w:val="right"/>
              <w:rPr>
                <w:kern w:val="18"/>
                <w:sz w:val="20"/>
              </w:rPr>
            </w:pPr>
            <w:r w:rsidRPr="00B440FD">
              <w:rPr>
                <w:kern w:val="18"/>
                <w:sz w:val="20"/>
              </w:rPr>
              <w:t>50</w:t>
            </w:r>
          </w:p>
        </w:tc>
        <w:tc>
          <w:tcPr>
            <w:tcW w:w="799" w:type="pct"/>
            <w:shd w:val="clear" w:color="auto" w:fill="auto"/>
            <w:noWrap/>
            <w:vAlign w:val="center"/>
          </w:tcPr>
          <w:p w14:paraId="554023F8" w14:textId="09024154"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18B0C247" w14:textId="3DD0A978" w:rsidR="002D463F" w:rsidRPr="00B440FD" w:rsidRDefault="002D463F" w:rsidP="00100B3B">
            <w:pPr>
              <w:spacing w:after="0" w:line="240" w:lineRule="auto"/>
              <w:rPr>
                <w:kern w:val="18"/>
                <w:sz w:val="20"/>
              </w:rPr>
            </w:pPr>
          </w:p>
        </w:tc>
      </w:tr>
      <w:tr w:rsidR="002D463F" w:rsidRPr="00B440FD" w14:paraId="52E5E05E" w14:textId="77777777" w:rsidTr="002D463F">
        <w:trPr>
          <w:trHeight w:val="288"/>
        </w:trPr>
        <w:tc>
          <w:tcPr>
            <w:tcW w:w="520" w:type="pct"/>
          </w:tcPr>
          <w:p w14:paraId="581EE200"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0CDF4ED1" w14:textId="39E6318C" w:rsidR="002D463F" w:rsidRPr="00B440FD" w:rsidRDefault="002D463F" w:rsidP="00100B3B">
            <w:pPr>
              <w:spacing w:after="0" w:line="240" w:lineRule="auto"/>
              <w:rPr>
                <w:kern w:val="18"/>
                <w:sz w:val="20"/>
              </w:rPr>
            </w:pPr>
            <w:r w:rsidRPr="00B440FD">
              <w:rPr>
                <w:kern w:val="18"/>
                <w:sz w:val="20"/>
              </w:rPr>
              <w:t>Râteaux</w:t>
            </w:r>
          </w:p>
        </w:tc>
        <w:tc>
          <w:tcPr>
            <w:tcW w:w="394" w:type="pct"/>
            <w:shd w:val="clear" w:color="auto" w:fill="auto"/>
            <w:noWrap/>
            <w:vAlign w:val="center"/>
            <w:hideMark/>
          </w:tcPr>
          <w:p w14:paraId="6DDF4E23"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2AC586FB" w14:textId="77777777" w:rsidR="002D463F" w:rsidRPr="00B440FD" w:rsidRDefault="002D463F" w:rsidP="00100B3B">
            <w:pPr>
              <w:spacing w:after="0" w:line="240" w:lineRule="auto"/>
              <w:jc w:val="right"/>
              <w:rPr>
                <w:kern w:val="18"/>
                <w:sz w:val="20"/>
              </w:rPr>
            </w:pPr>
            <w:r w:rsidRPr="00B440FD">
              <w:rPr>
                <w:kern w:val="18"/>
                <w:sz w:val="20"/>
              </w:rPr>
              <w:t>50</w:t>
            </w:r>
          </w:p>
        </w:tc>
        <w:tc>
          <w:tcPr>
            <w:tcW w:w="799" w:type="pct"/>
            <w:shd w:val="clear" w:color="auto" w:fill="auto"/>
            <w:noWrap/>
            <w:vAlign w:val="center"/>
          </w:tcPr>
          <w:p w14:paraId="76D8252B" w14:textId="72D76EF7"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5D16E897" w14:textId="3690FA19" w:rsidR="002D463F" w:rsidRPr="00B440FD" w:rsidRDefault="002D463F" w:rsidP="00100B3B">
            <w:pPr>
              <w:spacing w:after="0" w:line="240" w:lineRule="auto"/>
              <w:rPr>
                <w:kern w:val="18"/>
                <w:sz w:val="20"/>
              </w:rPr>
            </w:pPr>
          </w:p>
        </w:tc>
      </w:tr>
      <w:tr w:rsidR="002D463F" w:rsidRPr="00B440FD" w14:paraId="5506E8CB" w14:textId="77777777" w:rsidTr="002D463F">
        <w:trPr>
          <w:trHeight w:val="288"/>
        </w:trPr>
        <w:tc>
          <w:tcPr>
            <w:tcW w:w="520" w:type="pct"/>
          </w:tcPr>
          <w:p w14:paraId="732FC4E0" w14:textId="77777777" w:rsidR="002D463F" w:rsidRPr="00B440FD" w:rsidRDefault="002D463F" w:rsidP="002D463F">
            <w:pPr>
              <w:numPr>
                <w:ilvl w:val="0"/>
                <w:numId w:val="58"/>
              </w:numPr>
              <w:spacing w:after="0" w:line="240" w:lineRule="auto"/>
              <w:rPr>
                <w:kern w:val="18"/>
                <w:sz w:val="20"/>
              </w:rPr>
            </w:pPr>
          </w:p>
        </w:tc>
        <w:tc>
          <w:tcPr>
            <w:tcW w:w="1492" w:type="pct"/>
            <w:shd w:val="clear" w:color="auto" w:fill="auto"/>
            <w:vAlign w:val="center"/>
            <w:hideMark/>
          </w:tcPr>
          <w:p w14:paraId="57DD451F" w14:textId="33D0FABC" w:rsidR="002D463F" w:rsidRPr="00B440FD" w:rsidRDefault="002D463F" w:rsidP="00100B3B">
            <w:pPr>
              <w:spacing w:after="0" w:line="240" w:lineRule="auto"/>
              <w:rPr>
                <w:kern w:val="18"/>
                <w:sz w:val="20"/>
              </w:rPr>
            </w:pPr>
            <w:r w:rsidRPr="00B440FD">
              <w:rPr>
                <w:kern w:val="18"/>
                <w:sz w:val="20"/>
              </w:rPr>
              <w:t>Pioche</w:t>
            </w:r>
          </w:p>
        </w:tc>
        <w:tc>
          <w:tcPr>
            <w:tcW w:w="394" w:type="pct"/>
            <w:shd w:val="clear" w:color="auto" w:fill="auto"/>
            <w:noWrap/>
            <w:vAlign w:val="center"/>
            <w:hideMark/>
          </w:tcPr>
          <w:p w14:paraId="5EB1A155" w14:textId="77777777" w:rsidR="002D463F" w:rsidRPr="00B440FD" w:rsidRDefault="002D463F" w:rsidP="00100B3B">
            <w:pPr>
              <w:spacing w:after="0" w:line="240" w:lineRule="auto"/>
              <w:rPr>
                <w:kern w:val="18"/>
                <w:sz w:val="20"/>
              </w:rPr>
            </w:pPr>
            <w:r w:rsidRPr="00B440FD">
              <w:rPr>
                <w:kern w:val="18"/>
                <w:sz w:val="20"/>
              </w:rPr>
              <w:t>Piece</w:t>
            </w:r>
          </w:p>
        </w:tc>
        <w:tc>
          <w:tcPr>
            <w:tcW w:w="596" w:type="pct"/>
            <w:shd w:val="clear" w:color="auto" w:fill="auto"/>
            <w:noWrap/>
            <w:vAlign w:val="center"/>
            <w:hideMark/>
          </w:tcPr>
          <w:p w14:paraId="5F87295F" w14:textId="77777777" w:rsidR="002D463F" w:rsidRPr="00B440FD" w:rsidRDefault="002D463F" w:rsidP="00100B3B">
            <w:pPr>
              <w:spacing w:after="0" w:line="240" w:lineRule="auto"/>
              <w:jc w:val="right"/>
              <w:rPr>
                <w:kern w:val="18"/>
                <w:sz w:val="20"/>
              </w:rPr>
            </w:pPr>
            <w:r w:rsidRPr="00B440FD">
              <w:rPr>
                <w:kern w:val="18"/>
                <w:sz w:val="20"/>
              </w:rPr>
              <w:t>25</w:t>
            </w:r>
          </w:p>
        </w:tc>
        <w:tc>
          <w:tcPr>
            <w:tcW w:w="799" w:type="pct"/>
            <w:shd w:val="clear" w:color="auto" w:fill="auto"/>
            <w:noWrap/>
            <w:vAlign w:val="center"/>
          </w:tcPr>
          <w:p w14:paraId="5F4B0624" w14:textId="2FD61245" w:rsidR="002D463F" w:rsidRPr="00B440FD" w:rsidRDefault="002D463F" w:rsidP="00100B3B">
            <w:pPr>
              <w:spacing w:after="0" w:line="240" w:lineRule="auto"/>
              <w:jc w:val="right"/>
              <w:rPr>
                <w:kern w:val="18"/>
                <w:sz w:val="20"/>
              </w:rPr>
            </w:pPr>
          </w:p>
        </w:tc>
        <w:tc>
          <w:tcPr>
            <w:tcW w:w="1199" w:type="pct"/>
            <w:shd w:val="clear" w:color="auto" w:fill="auto"/>
            <w:noWrap/>
            <w:vAlign w:val="center"/>
          </w:tcPr>
          <w:p w14:paraId="5C376ABE" w14:textId="4DC8EA6C" w:rsidR="002D463F" w:rsidRPr="00B440FD" w:rsidRDefault="002D463F" w:rsidP="00100B3B">
            <w:pPr>
              <w:spacing w:after="0" w:line="240" w:lineRule="auto"/>
              <w:rPr>
                <w:kern w:val="18"/>
                <w:sz w:val="20"/>
              </w:rPr>
            </w:pPr>
          </w:p>
        </w:tc>
      </w:tr>
      <w:tr w:rsidR="002D463F" w:rsidRPr="00B440FD" w14:paraId="12383819" w14:textId="77777777" w:rsidTr="002D463F">
        <w:trPr>
          <w:trHeight w:val="475"/>
        </w:trPr>
        <w:tc>
          <w:tcPr>
            <w:tcW w:w="3002" w:type="pct"/>
            <w:gridSpan w:val="4"/>
            <w:vAlign w:val="center"/>
          </w:tcPr>
          <w:p w14:paraId="495DDB9D" w14:textId="52FD3DCB" w:rsidR="002D463F" w:rsidRPr="00B440FD" w:rsidRDefault="002D463F" w:rsidP="002D463F">
            <w:pPr>
              <w:spacing w:after="0" w:line="240" w:lineRule="auto"/>
              <w:jc w:val="center"/>
              <w:rPr>
                <w:kern w:val="18"/>
                <w:sz w:val="20"/>
              </w:rPr>
            </w:pPr>
            <w:r w:rsidRPr="00B440FD">
              <w:rPr>
                <w:kern w:val="18"/>
                <w:sz w:val="20"/>
              </w:rPr>
              <w:t>Montant total HTVA € de l’offre</w:t>
            </w:r>
          </w:p>
        </w:tc>
        <w:tc>
          <w:tcPr>
            <w:tcW w:w="1998" w:type="pct"/>
            <w:gridSpan w:val="2"/>
            <w:shd w:val="clear" w:color="auto" w:fill="auto"/>
            <w:noWrap/>
            <w:vAlign w:val="center"/>
          </w:tcPr>
          <w:p w14:paraId="28CE6CFF" w14:textId="77777777" w:rsidR="002D463F" w:rsidRPr="00B440FD" w:rsidRDefault="002D463F" w:rsidP="002D463F">
            <w:pPr>
              <w:spacing w:after="0" w:line="240" w:lineRule="auto"/>
              <w:jc w:val="center"/>
              <w:rPr>
                <w:kern w:val="18"/>
                <w:sz w:val="20"/>
              </w:rPr>
            </w:pPr>
          </w:p>
        </w:tc>
      </w:tr>
    </w:tbl>
    <w:p w14:paraId="4CB487DA" w14:textId="77777777" w:rsidR="00100B3B" w:rsidRPr="00C32464" w:rsidRDefault="00100B3B" w:rsidP="004D598B">
      <w:pPr>
        <w:pStyle w:val="Corpsdetexte"/>
        <w:spacing w:before="60" w:after="60"/>
        <w:rPr>
          <w:rFonts w:ascii="Georgia" w:eastAsia="Calibri" w:hAnsi="Georgia" w:cs="Times New Roman"/>
          <w:color w:val="585756"/>
          <w:szCs w:val="22"/>
          <w:lang w:val="fr-BE"/>
        </w:rPr>
      </w:pPr>
    </w:p>
    <w:p w14:paraId="7581AE14" w14:textId="77777777" w:rsidR="0043659F" w:rsidRDefault="00100B3B" w:rsidP="0043659F">
      <w:bookmarkStart w:id="184" w:name="_Toc52268503"/>
      <w:bookmarkStart w:id="185" w:name="_Toc52536085"/>
      <w:r w:rsidRPr="00B440FD">
        <w:rPr>
          <w:kern w:val="18"/>
          <w:sz w:val="20"/>
        </w:rPr>
        <w:br w:type="page"/>
      </w:r>
      <w:r w:rsidR="0043659F" w:rsidRPr="001D68C4">
        <w:rPr>
          <w:rFonts w:eastAsia="Times New Roman" w:cs="Calibri"/>
          <w:b/>
          <w:bCs/>
          <w:kern w:val="18"/>
        </w:rPr>
        <w:t>Lot 2 : sachets polyéthylènes</w:t>
      </w:r>
    </w:p>
    <w:p w14:paraId="4DA68CEB" w14:textId="0B001E2B"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déposant cette offre, le soumissionnaire s’engage à exécuter, conformément aux dispositions du CSC</w:t>
      </w:r>
      <w:r>
        <w:rPr>
          <w:rFonts w:ascii="Georgia" w:eastAsia="Calibri" w:hAnsi="Georgia" w:cs="Times New Roman"/>
          <w:color w:val="585756"/>
          <w:szCs w:val="22"/>
          <w:lang w:val="fr-BE"/>
        </w:rPr>
        <w:t>_COD20006-10159</w:t>
      </w:r>
      <w:r w:rsidRPr="00C32464">
        <w:rPr>
          <w:rFonts w:ascii="Georgia" w:eastAsia="Calibri" w:hAnsi="Georgia" w:cs="Times New Roman"/>
          <w:color w:val="585756"/>
          <w:szCs w:val="22"/>
          <w:lang w:val="fr-BE"/>
        </w:rPr>
        <w:t>–</w:t>
      </w:r>
      <w:r>
        <w:rPr>
          <w:rFonts w:ascii="Georgia" w:eastAsia="Calibri" w:hAnsi="Georgia" w:cs="Times New Roman"/>
          <w:color w:val="585756"/>
          <w:szCs w:val="22"/>
          <w:lang w:val="fr-BE"/>
        </w:rPr>
        <w:t xml:space="preserve">LOT </w:t>
      </w:r>
      <w:r w:rsidR="002D463F">
        <w:rPr>
          <w:rFonts w:ascii="Georgia" w:eastAsia="Calibri" w:hAnsi="Georgia" w:cs="Times New Roman"/>
          <w:color w:val="585756"/>
          <w:szCs w:val="22"/>
          <w:lang w:val="fr-BE"/>
        </w:rPr>
        <w:t>2</w:t>
      </w:r>
      <w:r w:rsidR="002D463F" w:rsidRPr="00C32464">
        <w:rPr>
          <w:rFonts w:ascii="Georgia" w:eastAsia="Calibri" w:hAnsi="Georgia" w:cs="Times New Roman"/>
          <w:color w:val="585756"/>
          <w:szCs w:val="22"/>
          <w:lang w:val="fr-BE"/>
        </w:rPr>
        <w:t>,</w:t>
      </w:r>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0978EA24"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EBB2796"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 :</w:t>
      </w:r>
      <w:r>
        <w:rPr>
          <w:rFonts w:ascii="Georgia" w:eastAsia="Calibri" w:hAnsi="Georgia" w:cs="Times New Roman"/>
          <w:color w:val="585756"/>
          <w:szCs w:val="22"/>
          <w:lang w:val="fr-BE"/>
        </w:rPr>
        <w:t xml:space="preserve"> ……………………………</w:t>
      </w:r>
      <w:proofErr w:type="gramStart"/>
      <w:r>
        <w:rPr>
          <w:rFonts w:ascii="Georgia" w:eastAsia="Calibri" w:hAnsi="Georgia" w:cs="Times New Roman"/>
          <w:color w:val="585756"/>
          <w:szCs w:val="22"/>
          <w:lang w:val="fr-BE"/>
        </w:rPr>
        <w:t>…….</w:t>
      </w:r>
      <w:proofErr w:type="gramEnd"/>
      <w:r>
        <w:rPr>
          <w:rFonts w:ascii="Georgia" w:eastAsia="Calibri" w:hAnsi="Georgia" w:cs="Times New Roman"/>
          <w:color w:val="585756"/>
          <w:szCs w:val="22"/>
          <w:lang w:val="fr-BE"/>
        </w:rPr>
        <w:t>.</w:t>
      </w:r>
    </w:p>
    <w:p w14:paraId="6CEAB4C1"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p>
    <w:p w14:paraId="03253558"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457C33BB"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48D960B5"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565FCD14" w14:textId="77777777" w:rsidR="00100B3B" w:rsidRDefault="00100B3B" w:rsidP="00100B3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344B637D" w14:textId="77777777" w:rsidR="00100B3B" w:rsidRDefault="00100B3B" w:rsidP="00100B3B">
      <w:pPr>
        <w:pStyle w:val="Corpsdetexte"/>
        <w:spacing w:before="60" w:after="60"/>
        <w:rPr>
          <w:rFonts w:ascii="Georgia" w:eastAsia="Calibri" w:hAnsi="Georgia" w:cs="Times New Roman"/>
          <w:color w:val="585756"/>
          <w:szCs w:val="22"/>
          <w:lang w:val="fr-BE"/>
        </w:rPr>
      </w:pPr>
    </w:p>
    <w:p w14:paraId="4B34897A" w14:textId="77777777" w:rsidR="00100B3B" w:rsidRDefault="00100B3B" w:rsidP="00100B3B">
      <w:pPr>
        <w:pStyle w:val="Corpsdetexte"/>
        <w:spacing w:before="60" w:after="60"/>
        <w:rPr>
          <w:rFonts w:ascii="Georgia" w:eastAsia="Calibri" w:hAnsi="Georgia" w:cs="Times New Roman"/>
          <w:color w:val="585756"/>
          <w:szCs w:val="22"/>
          <w:lang w:val="fr-BE"/>
        </w:rPr>
      </w:pPr>
    </w:p>
    <w:p w14:paraId="398AE9B5"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21349D2C" w14:textId="77777777" w:rsidR="00100B3B" w:rsidRPr="00C32464" w:rsidRDefault="00100B3B" w:rsidP="00100B3B">
      <w:pPr>
        <w:pStyle w:val="Corpsdetexte"/>
        <w:spacing w:before="60" w:after="60"/>
        <w:rPr>
          <w:rFonts w:ascii="Georgia" w:eastAsia="Calibri" w:hAnsi="Georgia" w:cs="Times New Roman"/>
          <w:color w:val="585756"/>
          <w:szCs w:val="22"/>
          <w:lang w:val="fr-BE"/>
        </w:rPr>
      </w:pPr>
    </w:p>
    <w:p w14:paraId="7A7E6158" w14:textId="77777777" w:rsidR="00100B3B" w:rsidRDefault="00100B3B" w:rsidP="00100B3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4B172090" w14:textId="77777777" w:rsidR="002D463F" w:rsidRDefault="002D463F" w:rsidP="00100B3B">
      <w:pPr>
        <w:pStyle w:val="Corpsdetexte"/>
        <w:spacing w:before="60" w:after="60"/>
        <w:rPr>
          <w:rFonts w:ascii="Georgia" w:eastAsia="Calibri" w:hAnsi="Georgia" w:cs="Times New Roman"/>
          <w:color w:val="585756"/>
          <w:szCs w:val="22"/>
          <w:lang w:val="fr-BE"/>
        </w:rPr>
      </w:pPr>
    </w:p>
    <w:p w14:paraId="7DE9BAB8" w14:textId="77777777" w:rsidR="002D463F" w:rsidRDefault="002D463F" w:rsidP="00100B3B">
      <w:pPr>
        <w:pStyle w:val="Corpsdetexte"/>
        <w:spacing w:before="60" w:after="60"/>
        <w:rPr>
          <w:rFonts w:ascii="Georgia" w:eastAsia="Calibri" w:hAnsi="Georgia" w:cs="Times New Roman"/>
          <w:color w:val="585756"/>
          <w:szCs w:val="22"/>
          <w:lang w:val="fr-BE"/>
        </w:rPr>
      </w:pPr>
    </w:p>
    <w:p w14:paraId="35D341EB" w14:textId="77777777" w:rsidR="002D463F" w:rsidRDefault="002D463F" w:rsidP="00100B3B">
      <w:pPr>
        <w:pStyle w:val="Corpsdetexte"/>
        <w:spacing w:before="60" w:after="60"/>
        <w:rPr>
          <w:rFonts w:ascii="Georgia" w:eastAsia="Calibri" w:hAnsi="Georgia" w:cs="Times New Roman"/>
          <w:color w:val="585756"/>
          <w:szCs w:val="22"/>
          <w:lang w:val="fr-BE"/>
        </w:rPr>
      </w:pPr>
    </w:p>
    <w:p w14:paraId="3D459A8B" w14:textId="77777777" w:rsidR="002D463F" w:rsidRDefault="002D463F" w:rsidP="00100B3B">
      <w:pPr>
        <w:pStyle w:val="Corpsdetexte"/>
        <w:spacing w:before="60" w:after="60"/>
        <w:rPr>
          <w:rFonts w:ascii="Georgia" w:eastAsia="Calibri" w:hAnsi="Georgia" w:cs="Times New Roman"/>
          <w:color w:val="585756"/>
          <w:szCs w:val="22"/>
          <w:lang w:val="fr-BE"/>
        </w:rPr>
      </w:pPr>
    </w:p>
    <w:p w14:paraId="58E6C768" w14:textId="77777777" w:rsidR="002D463F" w:rsidRDefault="002D463F" w:rsidP="00100B3B">
      <w:pPr>
        <w:pStyle w:val="Corpsdetexte"/>
        <w:spacing w:before="60" w:after="60"/>
        <w:rPr>
          <w:rFonts w:ascii="Georgia" w:eastAsia="Calibri" w:hAnsi="Georgia" w:cs="Times New Roman"/>
          <w:color w:val="585756"/>
          <w:szCs w:val="22"/>
          <w:lang w:val="fr-BE"/>
        </w:rPr>
      </w:pPr>
    </w:p>
    <w:p w14:paraId="305BE48F" w14:textId="2F406D74" w:rsidR="002D463F" w:rsidRPr="00C32464" w:rsidRDefault="002D463F" w:rsidP="00100B3B">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Inventaire (formulaire des prix) du lot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4"/>
        <w:gridCol w:w="2536"/>
        <w:gridCol w:w="834"/>
        <w:gridCol w:w="1184"/>
        <w:gridCol w:w="1755"/>
        <w:gridCol w:w="1737"/>
      </w:tblGrid>
      <w:tr w:rsidR="00BD5325" w:rsidRPr="00B440FD" w14:paraId="2A4273FF" w14:textId="77777777" w:rsidTr="00BD5325">
        <w:trPr>
          <w:trHeight w:val="288"/>
        </w:trPr>
        <w:tc>
          <w:tcPr>
            <w:tcW w:w="561" w:type="pct"/>
            <w:shd w:val="clear" w:color="auto" w:fill="auto"/>
            <w:vAlign w:val="center"/>
            <w:hideMark/>
          </w:tcPr>
          <w:p w14:paraId="7F9F32C3" w14:textId="5B40ECB2" w:rsidR="002D463F" w:rsidRPr="00B440FD" w:rsidRDefault="002D463F" w:rsidP="002D463F">
            <w:pPr>
              <w:spacing w:after="0" w:line="240" w:lineRule="auto"/>
              <w:jc w:val="center"/>
              <w:rPr>
                <w:kern w:val="18"/>
                <w:sz w:val="20"/>
              </w:rPr>
            </w:pPr>
            <w:r w:rsidRPr="00B440FD">
              <w:rPr>
                <w:kern w:val="18"/>
                <w:sz w:val="20"/>
              </w:rPr>
              <w:t>N° POSTE</w:t>
            </w:r>
          </w:p>
        </w:tc>
        <w:tc>
          <w:tcPr>
            <w:tcW w:w="1401" w:type="pct"/>
            <w:vAlign w:val="center"/>
          </w:tcPr>
          <w:p w14:paraId="3370243F" w14:textId="151788EA" w:rsidR="002D463F" w:rsidRPr="00B440FD" w:rsidRDefault="002D463F" w:rsidP="002D463F">
            <w:pPr>
              <w:spacing w:after="0" w:line="240" w:lineRule="auto"/>
              <w:jc w:val="center"/>
              <w:rPr>
                <w:kern w:val="18"/>
                <w:sz w:val="20"/>
              </w:rPr>
            </w:pPr>
            <w:r w:rsidRPr="00B440FD">
              <w:rPr>
                <w:kern w:val="18"/>
                <w:sz w:val="20"/>
              </w:rPr>
              <w:t>POSTE</w:t>
            </w:r>
          </w:p>
        </w:tc>
        <w:tc>
          <w:tcPr>
            <w:tcW w:w="462" w:type="pct"/>
            <w:shd w:val="clear" w:color="auto" w:fill="auto"/>
            <w:noWrap/>
            <w:vAlign w:val="center"/>
            <w:hideMark/>
          </w:tcPr>
          <w:p w14:paraId="196B4DB1" w14:textId="6B526EF0" w:rsidR="002D463F" w:rsidRPr="00B440FD" w:rsidRDefault="002D463F" w:rsidP="002D463F">
            <w:pPr>
              <w:spacing w:after="0" w:line="240" w:lineRule="auto"/>
              <w:jc w:val="center"/>
              <w:rPr>
                <w:kern w:val="18"/>
                <w:sz w:val="20"/>
              </w:rPr>
            </w:pPr>
            <w:r w:rsidRPr="00B440FD">
              <w:rPr>
                <w:kern w:val="18"/>
                <w:sz w:val="20"/>
              </w:rPr>
              <w:t>UNITE</w:t>
            </w:r>
          </w:p>
        </w:tc>
        <w:tc>
          <w:tcPr>
            <w:tcW w:w="646" w:type="pct"/>
            <w:shd w:val="clear" w:color="auto" w:fill="auto"/>
            <w:noWrap/>
            <w:vAlign w:val="center"/>
            <w:hideMark/>
          </w:tcPr>
          <w:p w14:paraId="449033AD" w14:textId="3C768F6C" w:rsidR="002D463F" w:rsidRPr="00B440FD" w:rsidRDefault="002D463F" w:rsidP="002D463F">
            <w:pPr>
              <w:spacing w:after="0" w:line="240" w:lineRule="auto"/>
              <w:jc w:val="center"/>
              <w:rPr>
                <w:kern w:val="18"/>
                <w:sz w:val="20"/>
              </w:rPr>
            </w:pPr>
            <w:r w:rsidRPr="00B440FD">
              <w:rPr>
                <w:kern w:val="18"/>
                <w:sz w:val="20"/>
              </w:rPr>
              <w:t>QUANTITE</w:t>
            </w:r>
          </w:p>
        </w:tc>
        <w:tc>
          <w:tcPr>
            <w:tcW w:w="970" w:type="pct"/>
            <w:shd w:val="clear" w:color="auto" w:fill="auto"/>
            <w:noWrap/>
            <w:vAlign w:val="center"/>
          </w:tcPr>
          <w:p w14:paraId="63ED5B82" w14:textId="77777777" w:rsidR="002D463F" w:rsidRPr="00B440FD" w:rsidRDefault="002D463F" w:rsidP="002D463F">
            <w:pPr>
              <w:spacing w:after="0" w:line="240" w:lineRule="auto"/>
              <w:jc w:val="center"/>
              <w:rPr>
                <w:kern w:val="18"/>
                <w:sz w:val="20"/>
              </w:rPr>
            </w:pPr>
            <w:r w:rsidRPr="00B440FD">
              <w:rPr>
                <w:kern w:val="18"/>
                <w:sz w:val="20"/>
              </w:rPr>
              <w:t>PRIX UNITAIRE</w:t>
            </w:r>
          </w:p>
          <w:p w14:paraId="6B1B4C69" w14:textId="23DC7095" w:rsidR="002D463F" w:rsidRPr="00B440FD" w:rsidRDefault="002D463F" w:rsidP="002D463F">
            <w:pPr>
              <w:spacing w:after="0" w:line="240" w:lineRule="auto"/>
              <w:jc w:val="center"/>
              <w:rPr>
                <w:kern w:val="18"/>
                <w:sz w:val="20"/>
              </w:rPr>
            </w:pPr>
            <w:r w:rsidRPr="00B440FD">
              <w:rPr>
                <w:kern w:val="18"/>
                <w:sz w:val="20"/>
              </w:rPr>
              <w:t>HTVA €</w:t>
            </w:r>
          </w:p>
        </w:tc>
        <w:tc>
          <w:tcPr>
            <w:tcW w:w="960" w:type="pct"/>
            <w:shd w:val="clear" w:color="auto" w:fill="auto"/>
            <w:noWrap/>
            <w:vAlign w:val="center"/>
          </w:tcPr>
          <w:p w14:paraId="114F4CD0" w14:textId="5AD7BC40" w:rsidR="002D463F" w:rsidRPr="00B440FD" w:rsidRDefault="002D463F" w:rsidP="002D463F">
            <w:pPr>
              <w:spacing w:after="0" w:line="240" w:lineRule="auto"/>
              <w:jc w:val="center"/>
              <w:rPr>
                <w:kern w:val="18"/>
                <w:sz w:val="20"/>
              </w:rPr>
            </w:pPr>
            <w:r w:rsidRPr="00B440FD">
              <w:rPr>
                <w:kern w:val="18"/>
                <w:sz w:val="20"/>
              </w:rPr>
              <w:t>TOTAL HTVA €</w:t>
            </w:r>
          </w:p>
        </w:tc>
      </w:tr>
      <w:tr w:rsidR="00BD5325" w:rsidRPr="00B440FD" w14:paraId="42858772" w14:textId="77777777" w:rsidTr="001D68C4">
        <w:trPr>
          <w:trHeight w:val="469"/>
        </w:trPr>
        <w:tc>
          <w:tcPr>
            <w:tcW w:w="561" w:type="pct"/>
            <w:shd w:val="clear" w:color="auto" w:fill="auto"/>
            <w:vAlign w:val="center"/>
          </w:tcPr>
          <w:p w14:paraId="5A88A229" w14:textId="7E0B26BD" w:rsidR="002D463F" w:rsidRPr="00B440FD" w:rsidRDefault="002D463F" w:rsidP="002D463F">
            <w:pPr>
              <w:spacing w:after="0" w:line="240" w:lineRule="auto"/>
              <w:rPr>
                <w:kern w:val="18"/>
                <w:sz w:val="20"/>
              </w:rPr>
            </w:pPr>
            <w:r w:rsidRPr="00B440FD">
              <w:rPr>
                <w:kern w:val="18"/>
                <w:sz w:val="20"/>
              </w:rPr>
              <w:t>1.</w:t>
            </w:r>
          </w:p>
        </w:tc>
        <w:tc>
          <w:tcPr>
            <w:tcW w:w="1401" w:type="pct"/>
          </w:tcPr>
          <w:p w14:paraId="4BFA6A70" w14:textId="2217BC4D" w:rsidR="002D463F" w:rsidRPr="00B440FD" w:rsidRDefault="001D68C4" w:rsidP="002D463F">
            <w:pPr>
              <w:spacing w:after="0" w:line="240" w:lineRule="auto"/>
              <w:rPr>
                <w:kern w:val="18"/>
                <w:sz w:val="20"/>
              </w:rPr>
            </w:pPr>
            <w:r w:rsidRPr="00B440FD">
              <w:rPr>
                <w:kern w:val="18"/>
                <w:sz w:val="20"/>
              </w:rPr>
              <w:t>Sachets</w:t>
            </w:r>
            <w:r w:rsidR="00BD5325" w:rsidRPr="00B440FD">
              <w:rPr>
                <w:kern w:val="18"/>
                <w:sz w:val="20"/>
              </w:rPr>
              <w:t xml:space="preserve"> polyéthylènes</w:t>
            </w:r>
          </w:p>
        </w:tc>
        <w:tc>
          <w:tcPr>
            <w:tcW w:w="462" w:type="pct"/>
            <w:shd w:val="clear" w:color="auto" w:fill="auto"/>
            <w:noWrap/>
            <w:vAlign w:val="center"/>
          </w:tcPr>
          <w:p w14:paraId="46C1E698" w14:textId="702B6624" w:rsidR="002D463F" w:rsidRPr="00B440FD" w:rsidRDefault="002D463F" w:rsidP="002D463F">
            <w:pPr>
              <w:spacing w:after="0" w:line="240" w:lineRule="auto"/>
              <w:rPr>
                <w:kern w:val="18"/>
                <w:sz w:val="20"/>
              </w:rPr>
            </w:pPr>
            <w:r w:rsidRPr="00B440FD">
              <w:rPr>
                <w:kern w:val="18"/>
                <w:sz w:val="20"/>
              </w:rPr>
              <w:t>Piece</w:t>
            </w:r>
          </w:p>
        </w:tc>
        <w:tc>
          <w:tcPr>
            <w:tcW w:w="646" w:type="pct"/>
            <w:shd w:val="clear" w:color="auto" w:fill="auto"/>
            <w:noWrap/>
            <w:vAlign w:val="center"/>
          </w:tcPr>
          <w:p w14:paraId="17B83E0C" w14:textId="74AE634E" w:rsidR="002D463F" w:rsidRPr="00B440FD" w:rsidRDefault="002D463F" w:rsidP="002D463F">
            <w:pPr>
              <w:spacing w:after="0" w:line="240" w:lineRule="auto"/>
              <w:jc w:val="right"/>
              <w:rPr>
                <w:kern w:val="18"/>
                <w:sz w:val="20"/>
              </w:rPr>
            </w:pPr>
            <w:r w:rsidRPr="00B440FD">
              <w:rPr>
                <w:kern w:val="18"/>
                <w:sz w:val="20"/>
              </w:rPr>
              <w:t>300.000</w:t>
            </w:r>
          </w:p>
        </w:tc>
        <w:tc>
          <w:tcPr>
            <w:tcW w:w="970" w:type="pct"/>
            <w:shd w:val="clear" w:color="auto" w:fill="auto"/>
            <w:noWrap/>
            <w:vAlign w:val="center"/>
          </w:tcPr>
          <w:p w14:paraId="12310A42" w14:textId="77777777" w:rsidR="002D463F" w:rsidRPr="00B440FD" w:rsidRDefault="002D463F" w:rsidP="002D463F">
            <w:pPr>
              <w:spacing w:after="0" w:line="240" w:lineRule="auto"/>
              <w:jc w:val="right"/>
              <w:rPr>
                <w:kern w:val="18"/>
                <w:sz w:val="20"/>
              </w:rPr>
            </w:pPr>
          </w:p>
        </w:tc>
        <w:tc>
          <w:tcPr>
            <w:tcW w:w="960" w:type="pct"/>
            <w:shd w:val="clear" w:color="auto" w:fill="auto"/>
            <w:noWrap/>
            <w:vAlign w:val="center"/>
          </w:tcPr>
          <w:p w14:paraId="7E634CC8" w14:textId="77777777" w:rsidR="002D463F" w:rsidRPr="00B440FD" w:rsidRDefault="002D463F" w:rsidP="002D463F">
            <w:pPr>
              <w:spacing w:after="0" w:line="240" w:lineRule="auto"/>
              <w:rPr>
                <w:kern w:val="18"/>
                <w:sz w:val="20"/>
              </w:rPr>
            </w:pPr>
          </w:p>
        </w:tc>
      </w:tr>
    </w:tbl>
    <w:p w14:paraId="63AFEE0F" w14:textId="5D696E4B" w:rsidR="004D598B" w:rsidRPr="006542C5" w:rsidRDefault="00100B3B" w:rsidP="004D598B">
      <w:pPr>
        <w:pStyle w:val="Titre2"/>
      </w:pPr>
      <w:r w:rsidRPr="00B440FD">
        <w:rPr>
          <w:rFonts w:ascii="Georgia" w:eastAsia="Calibri" w:hAnsi="Georgia"/>
          <w:b w:val="0"/>
          <w:color w:val="585756"/>
          <w:kern w:val="18"/>
          <w:sz w:val="20"/>
          <w:szCs w:val="22"/>
        </w:rPr>
        <w:br w:type="page"/>
      </w:r>
      <w:r w:rsidR="004D598B" w:rsidRPr="006542C5">
        <w:t>Déclaration sur l’honneur – motifs d’exclusion</w:t>
      </w:r>
      <w:bookmarkEnd w:id="184"/>
      <w:bookmarkEnd w:id="185"/>
      <w:r w:rsidR="004D598B" w:rsidRPr="006542C5">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rsidP="00BD0085">
      <w:pPr>
        <w:pStyle w:val="paragraph"/>
        <w:numPr>
          <w:ilvl w:val="0"/>
          <w:numId w:val="23"/>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41"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42"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4D598B" w:rsidP="004D598B">
      <w:pPr>
        <w:pStyle w:val="paragraph"/>
        <w:spacing w:after="0"/>
        <w:ind w:left="360"/>
        <w:textAlignment w:val="baseline"/>
        <w:rPr>
          <w:rStyle w:val="eop"/>
          <w:rFonts w:ascii="Georgia" w:hAnsi="Georgia" w:cs="Segoe UI"/>
          <w:sz w:val="20"/>
          <w:szCs w:val="20"/>
          <w:lang w:val="fr-FR"/>
        </w:rPr>
      </w:pPr>
      <w:hyperlink r:id="rId43" w:history="1">
        <w:r w:rsidRPr="00442C30">
          <w:rPr>
            <w:rStyle w:val="Lienhypertexte"/>
            <w:rFonts w:ascii="Georgia" w:hAnsi="Georgia" w:cs="Segoe UI"/>
            <w:sz w:val="20"/>
            <w:szCs w:val="20"/>
            <w:lang w:val="fr-FR"/>
          </w:rPr>
          <w:t>https://eeas.europa.eu/headquarters/headquarters-homepage/8442/consolidated-list-sanctions</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r>
      <w:hyperlink r:id="rId44" w:history="1">
        <w:r w:rsidRPr="00442C30">
          <w:rPr>
            <w:rStyle w:val="Lienhypertexte"/>
            <w:rFonts w:ascii="Georgia" w:hAnsi="Georgia" w:cs="Segoe UI"/>
            <w:sz w:val="20"/>
            <w:szCs w:val="20"/>
            <w:lang w:val="fr-FR"/>
          </w:rPr>
          <w:t>https://eeas.europa.eu/sites/eeas/files/restrictive_measures-2017-01-17-clean.pdf</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la Belgique : </w:t>
      </w:r>
      <w:hyperlink r:id="rId45" w:history="1">
        <w:r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rsidP="00BD0085">
      <w:pPr>
        <w:numPr>
          <w:ilvl w:val="0"/>
          <w:numId w:val="22"/>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72E41FB7"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de les obtenir, avec l’autorisation d’accès </w:t>
      </w:r>
      <w:proofErr w:type="gramStart"/>
      <w:r w:rsidRPr="00442C30">
        <w:rPr>
          <w:rStyle w:val="eop"/>
          <w:rFonts w:eastAsia="Times New Roman" w:cs="Segoe UI"/>
          <w:color w:val="auto"/>
          <w:sz w:val="20"/>
          <w:szCs w:val="20"/>
          <w:lang w:val="fr-FR" w:eastAsia="nl-BE"/>
        </w:rPr>
        <w:t>correspondante;</w:t>
      </w:r>
      <w:proofErr w:type="gramEnd"/>
      <w:r w:rsidRPr="00442C30">
        <w:rPr>
          <w:rStyle w:val="eop"/>
          <w:rFonts w:eastAsia="Times New Roman" w:cs="Segoe UI"/>
          <w:color w:val="auto"/>
          <w:sz w:val="20"/>
          <w:szCs w:val="20"/>
          <w:lang w:val="fr-FR" w:eastAsia="nl-BE"/>
        </w:rPr>
        <w:t xml:space="preserv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ait accès aux documents justificatifs étayant les informations fournies dans le présent document. </w:t>
      </w:r>
    </w:p>
    <w:p w14:paraId="11F55CF6"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0CFC02FE"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3B0B7189"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Signature</w:t>
      </w:r>
    </w:p>
    <w:p w14:paraId="410F7581" w14:textId="55B3BD27" w:rsidR="004D598B" w:rsidRPr="006542C5" w:rsidRDefault="002D463F" w:rsidP="004D598B">
      <w:pPr>
        <w:pStyle w:val="Titre2"/>
      </w:pPr>
      <w:bookmarkStart w:id="186" w:name="_Toc52268504"/>
      <w:bookmarkStart w:id="187" w:name="_Toc52536086"/>
      <w:r>
        <w:br w:type="page"/>
      </w:r>
      <w:r w:rsidR="004D598B" w:rsidRPr="006542C5">
        <w:t>Déclaration intégrité soumissionnaires</w:t>
      </w:r>
      <w:bookmarkEnd w:id="186"/>
      <w:bookmarkEnd w:id="187"/>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Par la présente, je / nous, agissant en ma/notre qualité de représentant(s) légal/légaux du soumissionnaire précité, déclare/</w:t>
      </w:r>
      <w:proofErr w:type="spellStart"/>
      <w:r w:rsidRPr="00C32464">
        <w:rPr>
          <w:rFonts w:ascii="Georgia" w:eastAsia="Calibri" w:hAnsi="Georgia" w:cs="Times New Roman"/>
          <w:color w:val="585756"/>
          <w:szCs w:val="22"/>
          <w:lang w:val="fr-BE"/>
        </w:rPr>
        <w:t>rons</w:t>
      </w:r>
      <w:proofErr w:type="spellEnd"/>
      <w:r w:rsidRPr="00C32464">
        <w:rPr>
          <w:rFonts w:ascii="Georgia" w:eastAsia="Calibri" w:hAnsi="Georgia" w:cs="Times New Roman"/>
          <w:color w:val="585756"/>
          <w:szCs w:val="22"/>
          <w:lang w:val="fr-BE"/>
        </w:rPr>
        <w:t xml:space="preserve"> ce qui suit : </w:t>
      </w:r>
    </w:p>
    <w:p w14:paraId="034D9F4E" w14:textId="77777777" w:rsidR="004D598B" w:rsidRDefault="004D598B" w:rsidP="004D598B">
      <w:pPr>
        <w:pStyle w:val="Corpsdetexte2"/>
        <w:numPr>
          <w:ilvl w:val="0"/>
          <w:numId w:val="10"/>
        </w:numPr>
        <w:spacing w:after="0" w:line="280" w:lineRule="auto"/>
        <w:jc w:val="both"/>
      </w:pPr>
      <w: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t>Enabel</w:t>
      </w:r>
      <w:proofErr w:type="spellEnd"/>
      <w:r>
        <w:t>.</w:t>
      </w:r>
    </w:p>
    <w:p w14:paraId="53E5174D" w14:textId="77777777" w:rsidR="004D598B" w:rsidRDefault="004D598B" w:rsidP="004D598B">
      <w:pPr>
        <w:pStyle w:val="Corpsdetexte2"/>
        <w:numPr>
          <w:ilvl w:val="0"/>
          <w:numId w:val="10"/>
        </w:numPr>
        <w:spacing w:after="0" w:line="280" w:lineRule="auto"/>
        <w:jc w:val="both"/>
      </w:pPr>
      <w:r>
        <w:t xml:space="preserve">Les administrateurs, collaborateurs ou leurs partenaires n'ont pas d'intérêts financiers ou autres dans les entreprises, organisations, etc. ayant un lien direct ou indirect avec </w:t>
      </w:r>
      <w:proofErr w:type="spellStart"/>
      <w:r>
        <w:t>Enabel</w:t>
      </w:r>
      <w:proofErr w:type="spellEnd"/>
      <w:r>
        <w:t xml:space="preserve"> (ce qui pourrait, par exemple, entraîner un conflit d'intérêts). </w:t>
      </w:r>
    </w:p>
    <w:p w14:paraId="16BBC603" w14:textId="77777777" w:rsidR="004D598B" w:rsidRDefault="004D598B" w:rsidP="004D598B">
      <w:pPr>
        <w:pStyle w:val="Corpsdetexte2"/>
        <w:numPr>
          <w:ilvl w:val="0"/>
          <w:numId w:val="10"/>
        </w:numPr>
        <w:spacing w:after="0" w:line="280" w:lineRule="auto"/>
        <w:jc w:val="both"/>
      </w:pPr>
      <w:r w:rsidRPr="005B7A7A">
        <w:t xml:space="preserve">J'ai / nous avons pris connaissance des articles relatifs à la déontologie du présent marché public (voir 1.7.), ainsi que de la Politique de </w:t>
      </w:r>
      <w:proofErr w:type="spellStart"/>
      <w:r w:rsidRPr="005B7A7A">
        <w:t>Enabel</w:t>
      </w:r>
      <w:proofErr w:type="spellEnd"/>
      <w:r w:rsidRPr="005B7A7A">
        <w:t xml:space="preserve"> concernant l’exploitation et les abus sexuels ainsi que de la Politique de </w:t>
      </w:r>
      <w:proofErr w:type="spellStart"/>
      <w:r w:rsidRPr="005B7A7A">
        <w:t>Enabel</w:t>
      </w:r>
      <w:proofErr w:type="spellEnd"/>
      <w:r w:rsidRPr="005B7A7A">
        <w:t xml:space="preserve"> concernant la maîtrise des risques de fraude et de </w:t>
      </w:r>
      <w:proofErr w:type="gramStart"/>
      <w:r w:rsidRPr="005B7A7A">
        <w:t>corruption  et</w:t>
      </w:r>
      <w:proofErr w:type="gramEnd"/>
      <w:r w:rsidRPr="005B7A7A">
        <w:t xml:space="preserve"> je / nous déclare/</w:t>
      </w:r>
      <w:proofErr w:type="spellStart"/>
      <w:r w:rsidRPr="005B7A7A">
        <w:t>rons</w:t>
      </w:r>
      <w:proofErr w:type="spellEnd"/>
      <w:r w:rsidRPr="005B7A7A">
        <w:t xml:space="preserve"> souscrire et respecter entièrement ces articles.</w:t>
      </w:r>
    </w:p>
    <w:p w14:paraId="3CA80DD3"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Si le marché précité devait être attribué au soumissionnaire, je/nous déclare/</w:t>
      </w:r>
      <w:proofErr w:type="spellStart"/>
      <w:r w:rsidRPr="00475BF7">
        <w:rPr>
          <w:rFonts w:ascii="Georgia" w:eastAsia="Calibri" w:hAnsi="Georgia" w:cs="Times New Roman"/>
          <w:color w:val="585756"/>
          <w:szCs w:val="22"/>
          <w:lang w:val="fr-BE"/>
        </w:rPr>
        <w:t>rons</w:t>
      </w:r>
      <w:proofErr w:type="spellEnd"/>
      <w:r w:rsidRPr="00475BF7">
        <w:rPr>
          <w:rFonts w:ascii="Georgia" w:eastAsia="Calibri" w:hAnsi="Georgia" w:cs="Times New Roman"/>
          <w:color w:val="585756"/>
          <w:szCs w:val="22"/>
          <w:lang w:val="fr-BE"/>
        </w:rPr>
        <w:t xml:space="preserve">, par ailleurs, marquer mon/notre accord avec les dispositions suivantes : </w:t>
      </w:r>
    </w:p>
    <w:p w14:paraId="7569858F" w14:textId="77777777" w:rsidR="004D598B" w:rsidRDefault="004D598B" w:rsidP="004D598B">
      <w:pPr>
        <w:pStyle w:val="Corpsdetexte2"/>
        <w:numPr>
          <w:ilvl w:val="0"/>
          <w:numId w:val="11"/>
        </w:numPr>
        <w:spacing w:after="0" w:line="280" w:lineRule="auto"/>
        <w:jc w:val="both"/>
      </w:pPr>
      <w: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t>Enabel</w:t>
      </w:r>
      <w:proofErr w:type="spellEnd"/>
      <w:r>
        <w:t>, qui sont directement ou indirectement concernés par le suivi et/ou le contrôle de l'exécution du marché, quel que soit leur rang hiérarchique.</w:t>
      </w:r>
    </w:p>
    <w:p w14:paraId="6C35B82E" w14:textId="77777777" w:rsidR="004D598B" w:rsidRDefault="004D598B" w:rsidP="004D598B">
      <w:pPr>
        <w:pStyle w:val="Corpsdetexte2"/>
        <w:numPr>
          <w:ilvl w:val="0"/>
          <w:numId w:val="11"/>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63E7B904" w14:textId="77777777" w:rsidR="004D598B" w:rsidRDefault="004D598B" w:rsidP="004D598B">
      <w:pPr>
        <w:pStyle w:val="Corpsdetexte2"/>
        <w:numPr>
          <w:ilvl w:val="0"/>
          <w:numId w:val="11"/>
        </w:numPr>
        <w:spacing w:after="0" w:line="280" w:lineRule="auto"/>
        <w:jc w:val="both"/>
      </w:pPr>
      <w:r>
        <w:t xml:space="preserve">Tout manquement à se conformer à une ou plusieurs des clauses déontologiques </w:t>
      </w:r>
      <w:r w:rsidRPr="003623F0">
        <w:rPr>
          <w:highlight w:val="yellow"/>
        </w:rPr>
        <w:t>aboutira</w:t>
      </w:r>
      <w:r>
        <w:t xml:space="preserve"> à l’exclusion du contractant du présent marché et d’autres marchés publics pour </w:t>
      </w:r>
      <w:proofErr w:type="spellStart"/>
      <w:r>
        <w:t>Enabel</w:t>
      </w:r>
      <w:proofErr w:type="spellEnd"/>
      <w:r>
        <w:t>.</w:t>
      </w:r>
    </w:p>
    <w:p w14:paraId="4BB1B57B" w14:textId="77777777" w:rsidR="004D598B" w:rsidRDefault="004D598B" w:rsidP="004D598B">
      <w:pPr>
        <w:pStyle w:val="Corpsdetexte2"/>
        <w:spacing w:after="0" w:line="280" w:lineRule="auto"/>
        <w:ind w:left="720"/>
        <w:jc w:val="both"/>
      </w:pP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proofErr w:type="spellStart"/>
      <w:r>
        <w:rPr>
          <w:rFonts w:ascii="Georgia" w:eastAsia="Calibri" w:hAnsi="Georgia" w:cs="Times New Roman"/>
          <w:color w:val="585756"/>
          <w:sz w:val="21"/>
          <w:szCs w:val="21"/>
          <w:lang w:val="fr-BE"/>
        </w:rPr>
        <w:t>Enabel</w:t>
      </w:r>
      <w:proofErr w:type="spellEnd"/>
      <w:r>
        <w:rPr>
          <w:rFonts w:ascii="Georgia" w:eastAsia="Calibri" w:hAnsi="Georgia" w:cs="Times New Roman"/>
          <w:color w:val="585756"/>
          <w:sz w:val="21"/>
          <w:szCs w:val="21"/>
          <w:lang w:val="fr-BE"/>
        </w:rPr>
        <w:t xml:space="preserve">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2C8BD1BE" w14:textId="77777777" w:rsidR="004D598B" w:rsidRDefault="004D598B" w:rsidP="004D598B">
      <w:pPr>
        <w:pStyle w:val="Corpsdetexte2"/>
        <w:rPr>
          <w:kern w:val="18"/>
          <w:szCs w:val="21"/>
        </w:rPr>
      </w:pPr>
      <w:r w:rsidRPr="00A4613C">
        <w:rPr>
          <w:kern w:val="18"/>
          <w:szCs w:val="21"/>
        </w:rPr>
        <w:t xml:space="preserve">Signature </w:t>
      </w:r>
    </w:p>
    <w:p w14:paraId="45557519" w14:textId="77777777" w:rsidR="002D463F" w:rsidRDefault="002D463F" w:rsidP="002D463F">
      <w:pPr>
        <w:pStyle w:val="Titre2"/>
      </w:pPr>
      <w:bookmarkStart w:id="188" w:name="_Toc51592073"/>
      <w:bookmarkStart w:id="189" w:name="_Toc52268505"/>
      <w:bookmarkStart w:id="190" w:name="_Toc52536087"/>
      <w:r>
        <w:br w:type="page"/>
        <w:t xml:space="preserve">Dossier de sélection – capacité économique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2"/>
        <w:gridCol w:w="2928"/>
      </w:tblGrid>
      <w:tr w:rsidR="002D463F" w:rsidRPr="004330F2" w14:paraId="38F3A7E6" w14:textId="77777777" w:rsidTr="004330F2">
        <w:trPr>
          <w:cantSplit/>
          <w:trHeight w:val="373"/>
        </w:trPr>
        <w:tc>
          <w:tcPr>
            <w:tcW w:w="5000" w:type="pct"/>
            <w:gridSpan w:val="2"/>
            <w:tcBorders>
              <w:top w:val="single" w:sz="4" w:space="0" w:color="auto"/>
              <w:left w:val="single" w:sz="4" w:space="0" w:color="auto"/>
              <w:bottom w:val="single" w:sz="4" w:space="0" w:color="auto"/>
              <w:right w:val="single" w:sz="4" w:space="0" w:color="auto"/>
            </w:tcBorders>
            <w:hideMark/>
          </w:tcPr>
          <w:p w14:paraId="7A7A17E5" w14:textId="77777777" w:rsidR="002D463F" w:rsidRPr="004330F2" w:rsidRDefault="002D463F" w:rsidP="0021233F">
            <w:pPr>
              <w:spacing w:after="200"/>
              <w:rPr>
                <w:rFonts w:cs="Arial"/>
                <w:b/>
                <w:bCs/>
                <w:sz w:val="16"/>
                <w:szCs w:val="16"/>
                <w:lang w:val="fr-FR"/>
              </w:rPr>
            </w:pPr>
            <w:r w:rsidRPr="004330F2">
              <w:rPr>
                <w:rFonts w:cs="Arial"/>
                <w:b/>
                <w:bCs/>
                <w:sz w:val="16"/>
                <w:szCs w:val="16"/>
              </w:rPr>
              <w:t xml:space="preserve">Capacité économique et financière – voir art. 67 de l’A.R. </w:t>
            </w:r>
            <w:proofErr w:type="gramStart"/>
            <w:r w:rsidRPr="004330F2">
              <w:rPr>
                <w:rFonts w:cs="Arial"/>
                <w:b/>
                <w:bCs/>
                <w:sz w:val="16"/>
                <w:szCs w:val="16"/>
              </w:rPr>
              <w:t>du  18</w:t>
            </w:r>
            <w:proofErr w:type="gramEnd"/>
            <w:r w:rsidRPr="004330F2">
              <w:rPr>
                <w:rFonts w:cs="Arial"/>
                <w:b/>
                <w:bCs/>
                <w:sz w:val="16"/>
                <w:szCs w:val="16"/>
              </w:rPr>
              <w:t>.04.2017</w:t>
            </w:r>
          </w:p>
        </w:tc>
      </w:tr>
      <w:tr w:rsidR="002D463F" w:rsidRPr="004330F2" w14:paraId="28F2BED0" w14:textId="77777777" w:rsidTr="004330F2">
        <w:trPr>
          <w:cantSplit/>
          <w:trHeight w:val="373"/>
        </w:trPr>
        <w:tc>
          <w:tcPr>
            <w:tcW w:w="3384" w:type="pct"/>
            <w:tcBorders>
              <w:top w:val="single" w:sz="4" w:space="0" w:color="auto"/>
              <w:left w:val="single" w:sz="4" w:space="0" w:color="auto"/>
              <w:bottom w:val="single" w:sz="4" w:space="0" w:color="auto"/>
              <w:right w:val="single" w:sz="4" w:space="0" w:color="auto"/>
            </w:tcBorders>
          </w:tcPr>
          <w:p w14:paraId="767CF832" w14:textId="0D634F18" w:rsidR="002D463F" w:rsidRPr="004330F2" w:rsidRDefault="002D463F" w:rsidP="0021233F">
            <w:pPr>
              <w:pStyle w:val="BTCtextCTB"/>
              <w:rPr>
                <w:rFonts w:ascii="Georgia" w:eastAsia="Calibri" w:hAnsi="Georgia"/>
                <w:color w:val="585756"/>
                <w:kern w:val="18"/>
                <w:sz w:val="16"/>
                <w:szCs w:val="16"/>
              </w:rPr>
            </w:pPr>
            <w:r w:rsidRPr="004330F2">
              <w:rPr>
                <w:rFonts w:ascii="Georgia" w:eastAsia="Calibri" w:hAnsi="Georgia"/>
                <w:color w:val="585756"/>
                <w:kern w:val="18"/>
                <w:sz w:val="16"/>
                <w:szCs w:val="16"/>
              </w:rPr>
              <w:t xml:space="preserve">Le soumissionnaire doit avoir réalisé au cours d’un des trois derniers exercices un chiffre d’affaires total au moins égal à </w:t>
            </w:r>
            <w:r w:rsidR="00604882">
              <w:rPr>
                <w:rFonts w:ascii="Georgia" w:eastAsia="Calibri" w:hAnsi="Georgia"/>
                <w:b/>
                <w:bCs/>
                <w:color w:val="585756"/>
                <w:kern w:val="18"/>
                <w:sz w:val="16"/>
                <w:szCs w:val="16"/>
                <w:highlight w:val="yellow"/>
              </w:rPr>
              <w:t>40.</w:t>
            </w:r>
            <w:r w:rsidRPr="004330F2">
              <w:rPr>
                <w:rFonts w:ascii="Georgia" w:eastAsia="Calibri" w:hAnsi="Georgia"/>
                <w:b/>
                <w:bCs/>
                <w:color w:val="585756"/>
                <w:kern w:val="18"/>
                <w:sz w:val="16"/>
                <w:szCs w:val="16"/>
                <w:highlight w:val="yellow"/>
              </w:rPr>
              <w:t>000</w:t>
            </w:r>
            <w:r w:rsidRPr="004330F2">
              <w:rPr>
                <w:rFonts w:ascii="Georgia" w:eastAsia="Calibri" w:hAnsi="Georgia"/>
                <w:b/>
                <w:color w:val="585756"/>
                <w:kern w:val="18"/>
                <w:sz w:val="16"/>
                <w:szCs w:val="16"/>
                <w:highlight w:val="yellow"/>
              </w:rPr>
              <w:t xml:space="preserve"> </w:t>
            </w:r>
            <w:r w:rsidR="00F02B6D" w:rsidRPr="004330F2">
              <w:rPr>
                <w:rFonts w:ascii="Georgia" w:eastAsia="Calibri" w:hAnsi="Georgia"/>
                <w:b/>
                <w:color w:val="585756"/>
                <w:kern w:val="18"/>
                <w:sz w:val="16"/>
                <w:szCs w:val="16"/>
                <w:highlight w:val="yellow"/>
              </w:rPr>
              <w:t>EUROS pour</w:t>
            </w:r>
            <w:r w:rsidRPr="004330F2">
              <w:rPr>
                <w:rFonts w:ascii="Georgia" w:eastAsia="Calibri" w:hAnsi="Georgia"/>
                <w:b/>
                <w:color w:val="585756"/>
                <w:kern w:val="18"/>
                <w:sz w:val="16"/>
                <w:szCs w:val="16"/>
                <w:highlight w:val="yellow"/>
              </w:rPr>
              <w:t xml:space="preserve"> le lot </w:t>
            </w:r>
            <w:proofErr w:type="gramStart"/>
            <w:r w:rsidR="00BD5325" w:rsidRPr="004330F2">
              <w:rPr>
                <w:rFonts w:ascii="Georgia" w:eastAsia="Calibri" w:hAnsi="Georgia"/>
                <w:b/>
                <w:color w:val="585756"/>
                <w:kern w:val="18"/>
                <w:sz w:val="16"/>
                <w:szCs w:val="16"/>
                <w:highlight w:val="yellow"/>
              </w:rPr>
              <w:t>2</w:t>
            </w:r>
            <w:r w:rsidRPr="004330F2">
              <w:rPr>
                <w:rFonts w:ascii="Georgia" w:eastAsia="Calibri" w:hAnsi="Georgia"/>
                <w:b/>
                <w:color w:val="585756"/>
                <w:kern w:val="18"/>
                <w:sz w:val="16"/>
                <w:szCs w:val="16"/>
                <w:highlight w:val="yellow"/>
              </w:rPr>
              <w:t xml:space="preserve"> .</w:t>
            </w:r>
            <w:proofErr w:type="gramEnd"/>
            <w:r w:rsidRPr="004330F2">
              <w:rPr>
                <w:rFonts w:ascii="Georgia" w:eastAsia="Calibri" w:hAnsi="Georgia"/>
                <w:color w:val="585756"/>
                <w:kern w:val="18"/>
                <w:sz w:val="16"/>
                <w:szCs w:val="16"/>
              </w:rPr>
              <w:t xml:space="preserve"> 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334A879B" w14:textId="77777777" w:rsidR="002D463F" w:rsidRPr="004330F2" w:rsidRDefault="002D463F" w:rsidP="0021233F">
            <w:pPr>
              <w:pStyle w:val="BTCtextCTB"/>
              <w:rPr>
                <w:rFonts w:ascii="Georgia" w:hAnsi="Georgia" w:cs="Arial"/>
                <w:sz w:val="16"/>
                <w:szCs w:val="16"/>
                <w:lang w:val="fr-FR"/>
              </w:rPr>
            </w:pPr>
            <w:r w:rsidRPr="004330F2">
              <w:rPr>
                <w:rFonts w:ascii="Georgia" w:eastAsia="Calibri" w:hAnsi="Georgia"/>
                <w:color w:val="585756"/>
                <w:kern w:val="18"/>
                <w:sz w:val="16"/>
                <w:szCs w:val="16"/>
              </w:rPr>
              <w:t>En cas de soumission pour plusieurs lots, le soumissionnaire devra remplir obligatoirement ce critère de capacité économique par cumul des lots auxquels il a déposé son offre.</w:t>
            </w:r>
          </w:p>
        </w:tc>
        <w:tc>
          <w:tcPr>
            <w:tcW w:w="1616" w:type="pct"/>
            <w:tcBorders>
              <w:top w:val="single" w:sz="4" w:space="0" w:color="auto"/>
              <w:left w:val="single" w:sz="4" w:space="0" w:color="auto"/>
              <w:bottom w:val="single" w:sz="4" w:space="0" w:color="auto"/>
              <w:right w:val="single" w:sz="4" w:space="0" w:color="auto"/>
            </w:tcBorders>
          </w:tcPr>
          <w:p w14:paraId="4D411F72" w14:textId="77777777" w:rsidR="002D463F" w:rsidRPr="004330F2" w:rsidRDefault="002D463F" w:rsidP="0021233F">
            <w:pPr>
              <w:pStyle w:val="BTCtextCTB"/>
              <w:rPr>
                <w:rFonts w:ascii="Georgia" w:hAnsi="Georgia" w:cs="Arial"/>
                <w:sz w:val="16"/>
                <w:szCs w:val="16"/>
                <w:lang w:val="fr-FR"/>
              </w:rPr>
            </w:pPr>
          </w:p>
          <w:p w14:paraId="566045F5" w14:textId="77777777" w:rsidR="002D463F" w:rsidRPr="004330F2" w:rsidRDefault="002D463F" w:rsidP="0021233F">
            <w:pPr>
              <w:pStyle w:val="BTCtextCTB"/>
              <w:rPr>
                <w:rFonts w:ascii="Georgia" w:eastAsia="Calibri" w:hAnsi="Georgia"/>
                <w:color w:val="585756"/>
                <w:kern w:val="18"/>
                <w:sz w:val="16"/>
                <w:szCs w:val="16"/>
              </w:rPr>
            </w:pPr>
            <w:r w:rsidRPr="004330F2">
              <w:rPr>
                <w:rFonts w:ascii="Georgia" w:eastAsia="Calibri" w:hAnsi="Georgia"/>
                <w:color w:val="585756"/>
                <w:kern w:val="18"/>
                <w:sz w:val="16"/>
                <w:szCs w:val="16"/>
              </w:rPr>
              <w:t>Déclaration du chiffre d’affaires total (2021 ;2022 et 2023) à l’entité compétente du pays du soumissionnaire.</w:t>
            </w:r>
          </w:p>
          <w:p w14:paraId="4668B746" w14:textId="77777777" w:rsidR="002D463F" w:rsidRPr="004330F2" w:rsidRDefault="002D463F" w:rsidP="0021233F">
            <w:pPr>
              <w:pStyle w:val="BTCtextCTB"/>
              <w:rPr>
                <w:rFonts w:ascii="Georgia" w:hAnsi="Georgia" w:cs="Arial"/>
                <w:sz w:val="16"/>
                <w:szCs w:val="16"/>
                <w:lang w:val="fr-FR"/>
              </w:rPr>
            </w:pPr>
          </w:p>
          <w:p w14:paraId="3A4BC827" w14:textId="77777777" w:rsidR="002D463F" w:rsidRPr="004330F2" w:rsidRDefault="002D463F" w:rsidP="0021233F">
            <w:pPr>
              <w:pStyle w:val="BTCtextCTB"/>
              <w:rPr>
                <w:rFonts w:ascii="Georgia" w:hAnsi="Georgia" w:cs="Arial"/>
                <w:sz w:val="16"/>
                <w:szCs w:val="16"/>
                <w:lang w:val="fr-FR"/>
              </w:rPr>
            </w:pPr>
          </w:p>
          <w:p w14:paraId="084A6433" w14:textId="77777777" w:rsidR="002D463F" w:rsidRPr="004330F2" w:rsidRDefault="002D463F" w:rsidP="0021233F">
            <w:pPr>
              <w:pStyle w:val="BTCtextCTB"/>
              <w:rPr>
                <w:rFonts w:ascii="Georgia" w:hAnsi="Georgia" w:cs="Arial"/>
                <w:sz w:val="16"/>
                <w:szCs w:val="16"/>
                <w:lang w:val="fr-FR"/>
              </w:rPr>
            </w:pPr>
          </w:p>
        </w:tc>
      </w:tr>
    </w:tbl>
    <w:p w14:paraId="038EF394" w14:textId="77777777" w:rsidR="002D463F" w:rsidRDefault="002D463F" w:rsidP="002D463F"/>
    <w:p w14:paraId="1E232938" w14:textId="77777777" w:rsidR="002D463F" w:rsidRPr="00CE4484" w:rsidRDefault="002D463F" w:rsidP="002D463F">
      <w:pPr>
        <w:pStyle w:val="Titre3"/>
        <w:rPr>
          <w:lang w:val="fr-BE"/>
        </w:rPr>
      </w:pPr>
      <w:bookmarkStart w:id="191" w:name="_Toc156469421"/>
      <w:bookmarkStart w:id="192" w:name="_Toc176246879"/>
      <w:r w:rsidRPr="00CE4484">
        <w:rPr>
          <w:lang w:val="fr-BE"/>
        </w:rPr>
        <w:t>Modèle de déclaration du chiffre d’affaires</w:t>
      </w:r>
      <w:bookmarkEnd w:id="191"/>
      <w:bookmarkEnd w:id="192"/>
    </w:p>
    <w:p w14:paraId="45F10284" w14:textId="77777777" w:rsidR="002D463F" w:rsidRDefault="002D463F" w:rsidP="002D463F">
      <w:pPr>
        <w:spacing w:line="240" w:lineRule="auto"/>
      </w:pPr>
    </w:p>
    <w:p w14:paraId="49FA4C22" w14:textId="77777777" w:rsidR="002D463F" w:rsidRPr="00635E92" w:rsidRDefault="002D463F" w:rsidP="002D463F">
      <w:pPr>
        <w:spacing w:line="240" w:lineRule="auto"/>
      </w:pPr>
      <w:r w:rsidRPr="00635E92">
        <w:t>Date : ……………….</w:t>
      </w:r>
    </w:p>
    <w:p w14:paraId="22478773" w14:textId="77777777" w:rsidR="002D463F" w:rsidRPr="00635E92" w:rsidRDefault="002D463F" w:rsidP="002D463F">
      <w:pPr>
        <w:spacing w:line="240" w:lineRule="auto"/>
      </w:pPr>
      <w:r w:rsidRPr="00635E92">
        <w:t xml:space="preserve">CSC N° : </w:t>
      </w:r>
      <w:r>
        <w:t>……………………………</w:t>
      </w:r>
    </w:p>
    <w:p w14:paraId="5ACB242F" w14:textId="141DD809" w:rsidR="002D463F" w:rsidRDefault="002D463F" w:rsidP="002D463F">
      <w:pPr>
        <w:spacing w:line="240" w:lineRule="auto"/>
      </w:pPr>
      <w:r w:rsidRPr="00635E92">
        <w:t>Nom du soumissionnaire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969"/>
        <w:gridCol w:w="1984"/>
      </w:tblGrid>
      <w:tr w:rsidR="002D463F" w:rsidRPr="00404CD0" w14:paraId="4E812D21" w14:textId="77777777" w:rsidTr="004330F2">
        <w:trPr>
          <w:trHeight w:val="283"/>
        </w:trPr>
        <w:tc>
          <w:tcPr>
            <w:tcW w:w="3020" w:type="dxa"/>
            <w:shd w:val="clear" w:color="auto" w:fill="D9D9D9"/>
          </w:tcPr>
          <w:p w14:paraId="3E38184F" w14:textId="77777777" w:rsidR="002D463F" w:rsidRPr="00404CD0" w:rsidRDefault="002D463F" w:rsidP="004330F2">
            <w:pPr>
              <w:spacing w:after="0" w:line="240" w:lineRule="auto"/>
            </w:pPr>
            <w:r w:rsidRPr="00404CD0">
              <w:t>Année</w:t>
            </w:r>
          </w:p>
        </w:tc>
        <w:tc>
          <w:tcPr>
            <w:tcW w:w="3969" w:type="dxa"/>
            <w:shd w:val="clear" w:color="auto" w:fill="D9D9D9"/>
          </w:tcPr>
          <w:p w14:paraId="0909647F" w14:textId="77777777" w:rsidR="002D463F" w:rsidRPr="00404CD0" w:rsidRDefault="002D463F" w:rsidP="004330F2">
            <w:pPr>
              <w:spacing w:after="0" w:line="240" w:lineRule="auto"/>
            </w:pPr>
            <w:r w:rsidRPr="00404CD0">
              <w:t>Montants du Chiffre d’Affaire</w:t>
            </w:r>
            <w:r>
              <w:t>s (préciser la monnaie)</w:t>
            </w:r>
          </w:p>
        </w:tc>
        <w:tc>
          <w:tcPr>
            <w:tcW w:w="1984" w:type="dxa"/>
            <w:shd w:val="clear" w:color="auto" w:fill="D9D9D9"/>
          </w:tcPr>
          <w:p w14:paraId="48610ECA" w14:textId="7F5B36E0" w:rsidR="002D463F" w:rsidRPr="00404CD0" w:rsidRDefault="004330F2" w:rsidP="004330F2">
            <w:pPr>
              <w:spacing w:after="0" w:line="240" w:lineRule="auto"/>
            </w:pPr>
            <w:r>
              <w:t xml:space="preserve">Devise </w:t>
            </w:r>
          </w:p>
        </w:tc>
      </w:tr>
      <w:tr w:rsidR="002D463F" w14:paraId="03FFD563" w14:textId="77777777" w:rsidTr="004330F2">
        <w:trPr>
          <w:trHeight w:val="283"/>
        </w:trPr>
        <w:tc>
          <w:tcPr>
            <w:tcW w:w="3020" w:type="dxa"/>
            <w:shd w:val="clear" w:color="auto" w:fill="auto"/>
          </w:tcPr>
          <w:p w14:paraId="4CAD2B58" w14:textId="77777777" w:rsidR="002D463F" w:rsidRDefault="002D463F" w:rsidP="004330F2">
            <w:pPr>
              <w:spacing w:after="0" w:line="240" w:lineRule="auto"/>
            </w:pPr>
            <w:r>
              <w:t>2021</w:t>
            </w:r>
          </w:p>
        </w:tc>
        <w:tc>
          <w:tcPr>
            <w:tcW w:w="3969" w:type="dxa"/>
            <w:shd w:val="clear" w:color="auto" w:fill="auto"/>
          </w:tcPr>
          <w:p w14:paraId="2A64BF70" w14:textId="77777777" w:rsidR="002D463F" w:rsidRDefault="002D463F" w:rsidP="004330F2">
            <w:pPr>
              <w:spacing w:after="0" w:line="240" w:lineRule="auto"/>
            </w:pPr>
          </w:p>
        </w:tc>
        <w:tc>
          <w:tcPr>
            <w:tcW w:w="1984" w:type="dxa"/>
            <w:shd w:val="clear" w:color="auto" w:fill="auto"/>
          </w:tcPr>
          <w:p w14:paraId="7610F7D0" w14:textId="77777777" w:rsidR="002D463F" w:rsidRDefault="002D463F" w:rsidP="004330F2">
            <w:pPr>
              <w:spacing w:after="0" w:line="240" w:lineRule="auto"/>
            </w:pPr>
          </w:p>
        </w:tc>
      </w:tr>
      <w:tr w:rsidR="002D463F" w14:paraId="7621B362" w14:textId="77777777" w:rsidTr="004330F2">
        <w:trPr>
          <w:trHeight w:val="283"/>
        </w:trPr>
        <w:tc>
          <w:tcPr>
            <w:tcW w:w="3020" w:type="dxa"/>
            <w:shd w:val="clear" w:color="auto" w:fill="auto"/>
          </w:tcPr>
          <w:p w14:paraId="08A9DCF5" w14:textId="77777777" w:rsidR="002D463F" w:rsidRDefault="002D463F" w:rsidP="004330F2">
            <w:pPr>
              <w:spacing w:after="0" w:line="240" w:lineRule="auto"/>
            </w:pPr>
            <w:r>
              <w:t>2022</w:t>
            </w:r>
          </w:p>
        </w:tc>
        <w:tc>
          <w:tcPr>
            <w:tcW w:w="3969" w:type="dxa"/>
            <w:shd w:val="clear" w:color="auto" w:fill="auto"/>
          </w:tcPr>
          <w:p w14:paraId="778E5A00" w14:textId="77777777" w:rsidR="002D463F" w:rsidRDefault="002D463F" w:rsidP="004330F2">
            <w:pPr>
              <w:spacing w:after="0" w:line="240" w:lineRule="auto"/>
            </w:pPr>
          </w:p>
        </w:tc>
        <w:tc>
          <w:tcPr>
            <w:tcW w:w="1984" w:type="dxa"/>
            <w:shd w:val="clear" w:color="auto" w:fill="auto"/>
          </w:tcPr>
          <w:p w14:paraId="2B1F9847" w14:textId="77777777" w:rsidR="002D463F" w:rsidRDefault="002D463F" w:rsidP="004330F2">
            <w:pPr>
              <w:spacing w:after="0" w:line="240" w:lineRule="auto"/>
            </w:pPr>
          </w:p>
        </w:tc>
      </w:tr>
      <w:tr w:rsidR="002D463F" w14:paraId="105488E4" w14:textId="77777777" w:rsidTr="004330F2">
        <w:trPr>
          <w:trHeight w:val="283"/>
        </w:trPr>
        <w:tc>
          <w:tcPr>
            <w:tcW w:w="3020" w:type="dxa"/>
            <w:shd w:val="clear" w:color="auto" w:fill="auto"/>
          </w:tcPr>
          <w:p w14:paraId="05EB9D68" w14:textId="77777777" w:rsidR="002D463F" w:rsidRDefault="002D463F" w:rsidP="004330F2">
            <w:pPr>
              <w:spacing w:after="0" w:line="240" w:lineRule="auto"/>
            </w:pPr>
            <w:r>
              <w:t>2023</w:t>
            </w:r>
          </w:p>
        </w:tc>
        <w:tc>
          <w:tcPr>
            <w:tcW w:w="3969" w:type="dxa"/>
            <w:shd w:val="clear" w:color="auto" w:fill="auto"/>
          </w:tcPr>
          <w:p w14:paraId="3B025A5A" w14:textId="77777777" w:rsidR="002D463F" w:rsidRDefault="002D463F" w:rsidP="004330F2">
            <w:pPr>
              <w:spacing w:after="0" w:line="240" w:lineRule="auto"/>
            </w:pPr>
          </w:p>
        </w:tc>
        <w:tc>
          <w:tcPr>
            <w:tcW w:w="1984" w:type="dxa"/>
            <w:shd w:val="clear" w:color="auto" w:fill="auto"/>
          </w:tcPr>
          <w:p w14:paraId="6450F1AE" w14:textId="77777777" w:rsidR="002D463F" w:rsidRDefault="002D463F" w:rsidP="004330F2">
            <w:pPr>
              <w:spacing w:after="0" w:line="240" w:lineRule="auto"/>
            </w:pPr>
          </w:p>
        </w:tc>
      </w:tr>
    </w:tbl>
    <w:p w14:paraId="16143CCA" w14:textId="77777777" w:rsidR="002D463F" w:rsidRDefault="002D463F" w:rsidP="002D463F">
      <w:pPr>
        <w:spacing w:line="240" w:lineRule="auto"/>
      </w:pPr>
    </w:p>
    <w:p w14:paraId="216CE06F" w14:textId="77777777" w:rsidR="002D463F" w:rsidRDefault="002D463F" w:rsidP="002D463F">
      <w:pPr>
        <w:spacing w:line="240" w:lineRule="auto"/>
      </w:pPr>
      <w:r>
        <w:t>Signature de l’Entreprise</w:t>
      </w:r>
    </w:p>
    <w:p w14:paraId="68EACE00" w14:textId="77777777" w:rsidR="002D463F" w:rsidRDefault="002D463F" w:rsidP="002D463F">
      <w:pPr>
        <w:spacing w:line="240" w:lineRule="auto"/>
      </w:pPr>
      <w:r>
        <w:t>Nom :</w:t>
      </w:r>
    </w:p>
    <w:p w14:paraId="12EDC160" w14:textId="77777777" w:rsidR="002D463F" w:rsidRDefault="002D463F" w:rsidP="002D463F">
      <w:pPr>
        <w:spacing w:line="240" w:lineRule="auto"/>
      </w:pPr>
      <w:r>
        <w:t xml:space="preserve">Signature : </w:t>
      </w:r>
    </w:p>
    <w:p w14:paraId="043750B5" w14:textId="77777777" w:rsidR="004330F2" w:rsidRDefault="004330F2" w:rsidP="002D463F">
      <w:pPr>
        <w:spacing w:line="240" w:lineRule="auto"/>
      </w:pPr>
    </w:p>
    <w:p w14:paraId="6C27F23F" w14:textId="77777777" w:rsidR="002D463F" w:rsidRDefault="002D463F" w:rsidP="002D463F">
      <w:pPr>
        <w:pStyle w:val="Titre2"/>
      </w:pPr>
      <w:r>
        <w:t>Dossier de sélection – aptitude technique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gridCol w:w="2537"/>
      </w:tblGrid>
      <w:tr w:rsidR="002D463F" w:rsidRPr="004330F2" w14:paraId="3924CB3B" w14:textId="77777777" w:rsidTr="004330F2">
        <w:trPr>
          <w:cantSplit/>
          <w:trHeight w:val="493"/>
        </w:trPr>
        <w:tc>
          <w:tcPr>
            <w:tcW w:w="5000" w:type="pct"/>
            <w:gridSpan w:val="2"/>
            <w:tcBorders>
              <w:top w:val="single" w:sz="4" w:space="0" w:color="auto"/>
              <w:left w:val="single" w:sz="4" w:space="0" w:color="auto"/>
              <w:bottom w:val="single" w:sz="4" w:space="0" w:color="auto"/>
              <w:right w:val="single" w:sz="4" w:space="0" w:color="auto"/>
            </w:tcBorders>
            <w:hideMark/>
          </w:tcPr>
          <w:p w14:paraId="53853A92" w14:textId="1358E25D" w:rsidR="002D463F" w:rsidRPr="004330F2" w:rsidRDefault="002D463F" w:rsidP="0021233F">
            <w:pPr>
              <w:pStyle w:val="BTCtextCTB"/>
              <w:rPr>
                <w:rFonts w:ascii="Georgia" w:hAnsi="Georgia" w:cs="Arial"/>
                <w:sz w:val="16"/>
                <w:szCs w:val="16"/>
                <w:lang w:val="fr-FR"/>
              </w:rPr>
            </w:pPr>
            <w:r w:rsidRPr="004330F2">
              <w:rPr>
                <w:rFonts w:ascii="Georgia" w:eastAsia="Calibri" w:hAnsi="Georgia" w:cs="Arial"/>
                <w:b/>
                <w:bCs/>
                <w:color w:val="585756"/>
                <w:sz w:val="16"/>
                <w:szCs w:val="16"/>
              </w:rPr>
              <w:t xml:space="preserve">Aptitude technique : voir art. </w:t>
            </w:r>
            <w:r w:rsidR="004330F2" w:rsidRPr="004330F2">
              <w:rPr>
                <w:rFonts w:ascii="Georgia" w:eastAsia="Calibri" w:hAnsi="Georgia" w:cs="Arial"/>
                <w:b/>
                <w:bCs/>
                <w:color w:val="585756"/>
                <w:sz w:val="16"/>
                <w:szCs w:val="16"/>
              </w:rPr>
              <w:t>68 de</w:t>
            </w:r>
            <w:r w:rsidRPr="004330F2">
              <w:rPr>
                <w:rFonts w:ascii="Georgia" w:eastAsia="Calibri" w:hAnsi="Georgia" w:cs="Arial"/>
                <w:b/>
                <w:bCs/>
                <w:color w:val="585756"/>
                <w:sz w:val="16"/>
                <w:szCs w:val="16"/>
              </w:rPr>
              <w:t xml:space="preserve"> l’A.R. du 18.04.2017</w:t>
            </w:r>
          </w:p>
        </w:tc>
      </w:tr>
      <w:tr w:rsidR="002D463F" w:rsidRPr="004330F2" w14:paraId="4FFE56D2" w14:textId="77777777" w:rsidTr="004330F2">
        <w:trPr>
          <w:cantSplit/>
          <w:trHeight w:val="493"/>
        </w:trPr>
        <w:tc>
          <w:tcPr>
            <w:tcW w:w="3600" w:type="pct"/>
            <w:tcBorders>
              <w:top w:val="single" w:sz="4" w:space="0" w:color="auto"/>
              <w:left w:val="single" w:sz="4" w:space="0" w:color="auto"/>
              <w:bottom w:val="single" w:sz="4" w:space="0" w:color="auto"/>
              <w:right w:val="single" w:sz="4" w:space="0" w:color="auto"/>
            </w:tcBorders>
          </w:tcPr>
          <w:p w14:paraId="53956841" w14:textId="77777777" w:rsidR="002D463F" w:rsidRPr="004330F2" w:rsidRDefault="002D463F" w:rsidP="0021233F">
            <w:pPr>
              <w:pStyle w:val="BTCtextCTB"/>
              <w:rPr>
                <w:rFonts w:ascii="Georgia" w:hAnsi="Georgia" w:cs="Arial"/>
                <w:color w:val="404040"/>
                <w:sz w:val="16"/>
                <w:szCs w:val="16"/>
                <w:lang w:val="fr-FR"/>
              </w:rPr>
            </w:pPr>
            <w:r w:rsidRPr="004330F2">
              <w:rPr>
                <w:rFonts w:ascii="Georgia" w:hAnsi="Georgia" w:cs="Arial"/>
                <w:color w:val="404040"/>
                <w:sz w:val="16"/>
                <w:szCs w:val="16"/>
                <w:lang w:val="fr-FR"/>
              </w:rPr>
              <w:t xml:space="preserve">Le soumissionnaire doit disposer des </w:t>
            </w:r>
            <w:r w:rsidRPr="004330F2">
              <w:rPr>
                <w:rFonts w:ascii="Georgia" w:hAnsi="Georgia"/>
                <w:b/>
                <w:color w:val="404040"/>
                <w:sz w:val="16"/>
                <w:szCs w:val="16"/>
                <w:lang w:val="fr-FR"/>
              </w:rPr>
              <w:t>références suivantes</w:t>
            </w:r>
            <w:r w:rsidRPr="004330F2">
              <w:rPr>
                <w:rFonts w:ascii="Georgia" w:hAnsi="Georgia" w:cs="Arial"/>
                <w:color w:val="404040"/>
                <w:sz w:val="16"/>
                <w:szCs w:val="16"/>
                <w:lang w:val="fr-FR"/>
              </w:rPr>
              <w:t xml:space="preserve"> de services exécutés, qui ont été effectués au cours des cinq dernières années. (2019,2020,2021,2022 et 2023) et/ou 2024 si la réception a déjà eu lieu. </w:t>
            </w:r>
          </w:p>
          <w:p w14:paraId="25CD6CF1" w14:textId="1EF045B8" w:rsidR="002D463F" w:rsidRPr="004330F2" w:rsidRDefault="002D463F" w:rsidP="0021233F">
            <w:pPr>
              <w:pStyle w:val="BTCtextCTB"/>
              <w:rPr>
                <w:rFonts w:ascii="Georgia" w:hAnsi="Georgia" w:cs="Calibri"/>
                <w:color w:val="000000"/>
                <w:sz w:val="16"/>
                <w:szCs w:val="16"/>
                <w:shd w:val="clear" w:color="auto" w:fill="FFFFFF"/>
              </w:rPr>
            </w:pPr>
            <w:r w:rsidRPr="004330F2">
              <w:rPr>
                <w:rFonts w:ascii="Georgia" w:hAnsi="Georgia" w:cs="Calibri"/>
                <w:color w:val="000000"/>
                <w:sz w:val="16"/>
                <w:szCs w:val="16"/>
                <w:shd w:val="clear" w:color="auto" w:fill="FFFFFF"/>
              </w:rPr>
              <w:t xml:space="preserve">Avoir réalisé au </w:t>
            </w:r>
            <w:r w:rsidRPr="004330F2">
              <w:rPr>
                <w:rFonts w:ascii="Georgia" w:hAnsi="Georgia" w:cs="Calibri"/>
                <w:b/>
                <w:bCs/>
                <w:color w:val="000000"/>
                <w:sz w:val="16"/>
                <w:szCs w:val="16"/>
                <w:shd w:val="clear" w:color="auto" w:fill="FFFFFF"/>
              </w:rPr>
              <w:t>moins 1 marché similaire</w:t>
            </w:r>
            <w:r w:rsidRPr="004330F2">
              <w:rPr>
                <w:rFonts w:ascii="Georgia" w:hAnsi="Georgia" w:cs="Calibri"/>
                <w:color w:val="000000"/>
                <w:sz w:val="16"/>
                <w:szCs w:val="16"/>
                <w:shd w:val="clear" w:color="auto" w:fill="FFFFFF"/>
              </w:rPr>
              <w:t xml:space="preserve">. Pour la comparaison, il sera considéré </w:t>
            </w:r>
            <w:r w:rsidR="00B440FD">
              <w:rPr>
                <w:rFonts w:ascii="Georgia" w:hAnsi="Georgia" w:cs="Calibri"/>
                <w:color w:val="000000"/>
                <w:sz w:val="16"/>
                <w:szCs w:val="16"/>
                <w:shd w:val="clear" w:color="auto" w:fill="FFFFFF"/>
              </w:rPr>
              <w:t>comme similaire,</w:t>
            </w:r>
            <w:r w:rsidR="00B440FD" w:rsidRPr="004330F2">
              <w:rPr>
                <w:rFonts w:ascii="Georgia" w:hAnsi="Georgia" w:cs="Calibri"/>
                <w:color w:val="000000"/>
                <w:sz w:val="16"/>
                <w:szCs w:val="16"/>
                <w:shd w:val="clear" w:color="auto" w:fill="FFFFFF"/>
              </w:rPr>
              <w:t xml:space="preserve"> un</w:t>
            </w:r>
            <w:r w:rsidRPr="004330F2">
              <w:rPr>
                <w:rFonts w:ascii="Georgia" w:hAnsi="Georgia" w:cs="Calibri"/>
                <w:color w:val="000000"/>
                <w:sz w:val="16"/>
                <w:szCs w:val="16"/>
                <w:shd w:val="clear" w:color="auto" w:fill="FFFFFF"/>
              </w:rPr>
              <w:t xml:space="preserve"> marché de fournitures </w:t>
            </w:r>
            <w:r w:rsidR="00BD5325" w:rsidRPr="004330F2">
              <w:rPr>
                <w:rFonts w:ascii="Georgia" w:hAnsi="Georgia" w:cs="Calibri"/>
                <w:color w:val="000000"/>
                <w:sz w:val="16"/>
                <w:szCs w:val="16"/>
                <w:shd w:val="clear" w:color="auto" w:fill="FFFFFF"/>
              </w:rPr>
              <w:t>des matériels et outils aratoires</w:t>
            </w:r>
            <w:r w:rsidRPr="004330F2">
              <w:rPr>
                <w:rFonts w:ascii="Georgia" w:hAnsi="Georgia" w:cs="Calibri"/>
                <w:color w:val="000000"/>
                <w:sz w:val="16"/>
                <w:szCs w:val="16"/>
                <w:shd w:val="clear" w:color="auto" w:fill="FFFFFF"/>
              </w:rPr>
              <w:t xml:space="preserve"> de montant supérieur ou égal </w:t>
            </w:r>
            <w:r w:rsidRPr="004330F2">
              <w:rPr>
                <w:rFonts w:ascii="Georgia" w:hAnsi="Georgia" w:cs="Calibri"/>
                <w:b/>
                <w:bCs/>
                <w:color w:val="000000"/>
                <w:sz w:val="16"/>
                <w:szCs w:val="16"/>
                <w:shd w:val="clear" w:color="auto" w:fill="FFFFFF"/>
              </w:rPr>
              <w:t xml:space="preserve">à </w:t>
            </w:r>
            <w:r w:rsidR="00BD5325" w:rsidRPr="004330F2">
              <w:rPr>
                <w:rFonts w:ascii="Georgia" w:hAnsi="Georgia" w:cs="Calibri"/>
                <w:b/>
                <w:bCs/>
                <w:color w:val="000000"/>
                <w:sz w:val="16"/>
                <w:szCs w:val="16"/>
                <w:shd w:val="clear" w:color="auto" w:fill="FFFFFF"/>
              </w:rPr>
              <w:t>5</w:t>
            </w:r>
            <w:r w:rsidRPr="004330F2">
              <w:rPr>
                <w:rFonts w:ascii="Georgia" w:hAnsi="Georgia" w:cs="Calibri"/>
                <w:b/>
                <w:bCs/>
                <w:color w:val="000000"/>
                <w:sz w:val="16"/>
                <w:szCs w:val="16"/>
                <w:shd w:val="clear" w:color="auto" w:fill="FFFFFF"/>
              </w:rPr>
              <w:t xml:space="preserve">.000,00 euros pour le lot 1 </w:t>
            </w:r>
            <w:r w:rsidRPr="004330F2">
              <w:rPr>
                <w:rFonts w:ascii="Georgia" w:hAnsi="Georgia" w:cs="Calibri"/>
                <w:color w:val="000000"/>
                <w:sz w:val="16"/>
                <w:szCs w:val="16"/>
                <w:shd w:val="clear" w:color="auto" w:fill="FFFFFF"/>
              </w:rPr>
              <w:t xml:space="preserve">et </w:t>
            </w:r>
            <w:r w:rsidR="00BD5325" w:rsidRPr="004330F2">
              <w:rPr>
                <w:rFonts w:ascii="Georgia" w:hAnsi="Georgia" w:cs="Calibri"/>
                <w:color w:val="000000"/>
                <w:sz w:val="16"/>
                <w:szCs w:val="16"/>
                <w:shd w:val="clear" w:color="auto" w:fill="FFFFFF"/>
              </w:rPr>
              <w:t xml:space="preserve">un marché de fourniture des </w:t>
            </w:r>
            <w:r w:rsidR="00BD5325" w:rsidRPr="004330F2">
              <w:rPr>
                <w:rFonts w:ascii="Georgia" w:hAnsi="Georgia" w:cs="Calibri"/>
                <w:kern w:val="18"/>
                <w:sz w:val="16"/>
                <w:szCs w:val="16"/>
              </w:rPr>
              <w:t>sachets polyéthylènes</w:t>
            </w:r>
            <w:r w:rsidR="00BD5325" w:rsidRPr="004330F2">
              <w:rPr>
                <w:rFonts w:ascii="Georgia" w:hAnsi="Georgia" w:cs="Calibri"/>
                <w:b/>
                <w:bCs/>
                <w:color w:val="000000"/>
                <w:sz w:val="16"/>
                <w:szCs w:val="16"/>
                <w:shd w:val="clear" w:color="auto" w:fill="FFFFFF"/>
              </w:rPr>
              <w:t xml:space="preserve"> </w:t>
            </w:r>
            <w:r w:rsidRPr="004330F2">
              <w:rPr>
                <w:rFonts w:ascii="Georgia" w:hAnsi="Georgia" w:cs="Calibri"/>
                <w:b/>
                <w:bCs/>
                <w:color w:val="000000"/>
                <w:sz w:val="16"/>
                <w:szCs w:val="16"/>
                <w:shd w:val="clear" w:color="auto" w:fill="FFFFFF"/>
              </w:rPr>
              <w:t xml:space="preserve">à </w:t>
            </w:r>
            <w:r w:rsidR="00604882">
              <w:rPr>
                <w:rFonts w:ascii="Georgia" w:hAnsi="Georgia" w:cs="Calibri"/>
                <w:b/>
                <w:bCs/>
                <w:color w:val="000000"/>
                <w:sz w:val="16"/>
                <w:szCs w:val="16"/>
                <w:shd w:val="clear" w:color="auto" w:fill="FFFFFF"/>
              </w:rPr>
              <w:t>1</w:t>
            </w:r>
            <w:r w:rsidR="00BD5325" w:rsidRPr="004330F2">
              <w:rPr>
                <w:rFonts w:ascii="Georgia" w:hAnsi="Georgia" w:cs="Calibri"/>
                <w:b/>
                <w:bCs/>
                <w:color w:val="000000"/>
                <w:sz w:val="16"/>
                <w:szCs w:val="16"/>
                <w:shd w:val="clear" w:color="auto" w:fill="FFFFFF"/>
              </w:rPr>
              <w:t>0.</w:t>
            </w:r>
            <w:r w:rsidRPr="004330F2">
              <w:rPr>
                <w:rFonts w:ascii="Georgia" w:hAnsi="Georgia" w:cs="Calibri"/>
                <w:b/>
                <w:bCs/>
                <w:color w:val="000000"/>
                <w:sz w:val="16"/>
                <w:szCs w:val="16"/>
                <w:shd w:val="clear" w:color="auto" w:fill="FFFFFF"/>
              </w:rPr>
              <w:t>000,00</w:t>
            </w:r>
            <w:r w:rsidR="00BD5325" w:rsidRPr="004330F2">
              <w:rPr>
                <w:rFonts w:ascii="Georgia" w:hAnsi="Georgia" w:cs="Calibri"/>
                <w:b/>
                <w:bCs/>
                <w:color w:val="000000"/>
                <w:sz w:val="16"/>
                <w:szCs w:val="16"/>
                <w:shd w:val="clear" w:color="auto" w:fill="FFFFFF"/>
              </w:rPr>
              <w:t xml:space="preserve"> </w:t>
            </w:r>
            <w:r w:rsidRPr="004330F2">
              <w:rPr>
                <w:rFonts w:ascii="Georgia" w:hAnsi="Georgia" w:cs="Calibri"/>
                <w:b/>
                <w:bCs/>
                <w:color w:val="000000"/>
                <w:sz w:val="16"/>
                <w:szCs w:val="16"/>
                <w:shd w:val="clear" w:color="auto" w:fill="FFFFFF"/>
              </w:rPr>
              <w:t>Euros pour le lot 2</w:t>
            </w:r>
          </w:p>
          <w:p w14:paraId="54D91F88" w14:textId="77777777" w:rsidR="002D463F" w:rsidRPr="004330F2" w:rsidRDefault="002D463F" w:rsidP="0021233F">
            <w:pPr>
              <w:pStyle w:val="BTCtextCTB"/>
              <w:rPr>
                <w:rFonts w:ascii="Georgia" w:hAnsi="Georgia" w:cs="Arial"/>
                <w:color w:val="404040"/>
                <w:sz w:val="16"/>
                <w:szCs w:val="16"/>
                <w:lang w:val="fr-FR"/>
              </w:rPr>
            </w:pPr>
            <w:r w:rsidRPr="004330F2">
              <w:rPr>
                <w:rFonts w:ascii="Georgia" w:hAnsi="Georgia" w:cs="Arial"/>
                <w:color w:val="404040"/>
                <w:sz w:val="16"/>
                <w:szCs w:val="16"/>
                <w:lang w:val="fr-FR"/>
              </w:rPr>
              <w:t>Le soumissionnaire joint à son offre une liste reprenant les services les plus importants qui ont été effectués au cours des trois dernières années, avec mention du montant et de la date et les destinataires publics ou privés. Les services sont prouvés par des attestations émises ou contresignées par l’autorité compétente ou, lorsque le destinataire était un acheteur privé par une attestation de l’acheteur ou à défaut par une simple déclaration du prestataire de services.</w:t>
            </w:r>
          </w:p>
          <w:p w14:paraId="289B9746" w14:textId="77777777" w:rsidR="002D463F" w:rsidRPr="004330F2" w:rsidRDefault="002D463F" w:rsidP="0021233F">
            <w:pPr>
              <w:pStyle w:val="BTCtextCTB"/>
              <w:rPr>
                <w:rFonts w:ascii="Georgia" w:hAnsi="Georgia"/>
                <w:color w:val="404040"/>
                <w:sz w:val="16"/>
                <w:szCs w:val="16"/>
                <w:highlight w:val="yellow"/>
                <w:lang w:val="fr-FR"/>
              </w:rPr>
            </w:pPr>
            <w:r w:rsidRPr="004330F2">
              <w:rPr>
                <w:rFonts w:ascii="Georgia" w:hAnsi="Georgia" w:cs="Arial"/>
                <w:color w:val="404040"/>
                <w:sz w:val="16"/>
                <w:szCs w:val="16"/>
                <w:lang w:val="fr-FR"/>
              </w:rPr>
              <w:t>Toutefois, il sera considéré aussi des preuves de réalisation de marchés similaires de cette année 2024.</w:t>
            </w:r>
          </w:p>
        </w:tc>
        <w:tc>
          <w:tcPr>
            <w:tcW w:w="1400" w:type="pct"/>
            <w:tcBorders>
              <w:top w:val="single" w:sz="4" w:space="0" w:color="auto"/>
              <w:left w:val="single" w:sz="4" w:space="0" w:color="auto"/>
              <w:bottom w:val="single" w:sz="4" w:space="0" w:color="auto"/>
              <w:right w:val="single" w:sz="4" w:space="0" w:color="auto"/>
            </w:tcBorders>
          </w:tcPr>
          <w:p w14:paraId="74071D5C" w14:textId="77777777" w:rsidR="002D463F" w:rsidRPr="004330F2" w:rsidRDefault="002D463F" w:rsidP="0021233F">
            <w:pPr>
              <w:pStyle w:val="BTCtextCTB"/>
              <w:rPr>
                <w:rFonts w:ascii="Georgia" w:hAnsi="Georgia" w:cs="Arial"/>
                <w:sz w:val="16"/>
                <w:szCs w:val="16"/>
                <w:lang w:val="fr-FR"/>
              </w:rPr>
            </w:pPr>
            <w:r w:rsidRPr="004330F2">
              <w:rPr>
                <w:rFonts w:ascii="Georgia" w:hAnsi="Georgia" w:cs="Arial"/>
                <w:sz w:val="16"/>
                <w:szCs w:val="16"/>
                <w:lang w:val="fr-FR"/>
              </w:rPr>
              <w:t>Joindre les attestations de bonne fin d’exécution ou PV de réception ou bordereau de livraison démontrant que la livraison est acceptée.</w:t>
            </w:r>
          </w:p>
        </w:tc>
      </w:tr>
    </w:tbl>
    <w:p w14:paraId="0557252A" w14:textId="596B623A" w:rsidR="00BD5325" w:rsidRDefault="004D598B" w:rsidP="00BD5325">
      <w:pPr>
        <w:pStyle w:val="Titre2"/>
      </w:pPr>
      <w:bookmarkStart w:id="193" w:name="_Toc51592078"/>
      <w:bookmarkStart w:id="194" w:name="_Toc52268507"/>
      <w:bookmarkStart w:id="195" w:name="_Toc52536089"/>
      <w:bookmarkEnd w:id="188"/>
      <w:bookmarkEnd w:id="189"/>
      <w:bookmarkEnd w:id="190"/>
      <w:r>
        <w:t>Documents à remettre – liste exhaustive</w:t>
      </w:r>
      <w:bookmarkEnd w:id="193"/>
      <w:bookmarkEnd w:id="194"/>
      <w:bookmarkEnd w:id="195"/>
    </w:p>
    <w:p w14:paraId="7B3960F8" w14:textId="77777777" w:rsidR="00BD5325" w:rsidRPr="00BD5325" w:rsidRDefault="00BD5325" w:rsidP="00BD5325">
      <w:pPr>
        <w:pStyle w:val="Corpsdetexte"/>
        <w:rPr>
          <w:rFonts w:ascii="Georgia" w:hAnsi="Georgia"/>
          <w:b/>
          <w:szCs w:val="20"/>
          <w:lang w:val="fr-BE"/>
        </w:rPr>
      </w:pPr>
      <w:r w:rsidRPr="00BD5325">
        <w:rPr>
          <w:rFonts w:ascii="Georgia" w:hAnsi="Georgia"/>
          <w:b/>
          <w:szCs w:val="20"/>
          <w:lang w:val="fr-BE"/>
        </w:rPr>
        <w:t>Pour la régularité administrative et technique :</w:t>
      </w:r>
    </w:p>
    <w:p w14:paraId="634A0A72" w14:textId="77777777" w:rsidR="00BD5325" w:rsidRPr="00BD5325" w:rsidRDefault="00BD5325" w:rsidP="004330F2">
      <w:pPr>
        <w:pStyle w:val="Paragraphedeliste"/>
        <w:numPr>
          <w:ilvl w:val="0"/>
          <w:numId w:val="59"/>
        </w:numPr>
        <w:ind w:left="426"/>
        <w:jc w:val="both"/>
        <w:rPr>
          <w:rFonts w:eastAsia="DejaVu Sans" w:cs="Tahoma"/>
          <w:color w:val="auto"/>
          <w:kern w:val="18"/>
          <w:sz w:val="20"/>
          <w:szCs w:val="20"/>
        </w:rPr>
      </w:pPr>
      <w:r w:rsidRPr="00BD5325">
        <w:rPr>
          <w:rFonts w:eastAsia="DejaVu Sans" w:cs="Tahoma"/>
          <w:color w:val="auto"/>
          <w:kern w:val="18"/>
          <w:sz w:val="20"/>
          <w:szCs w:val="20"/>
        </w:rPr>
        <w:t>Formulaires d’identification du soumissionnaire complété et signé ;</w:t>
      </w:r>
    </w:p>
    <w:p w14:paraId="2A7F9719" w14:textId="77777777" w:rsidR="00BD5325" w:rsidRPr="00BD5325" w:rsidRDefault="00BD5325" w:rsidP="004330F2">
      <w:pPr>
        <w:pStyle w:val="Paragraphedeliste"/>
        <w:numPr>
          <w:ilvl w:val="0"/>
          <w:numId w:val="59"/>
        </w:numPr>
        <w:ind w:left="426"/>
        <w:jc w:val="both"/>
        <w:rPr>
          <w:rFonts w:eastAsia="DejaVu Sans" w:cs="Tahoma"/>
          <w:color w:val="auto"/>
          <w:kern w:val="18"/>
          <w:sz w:val="20"/>
          <w:szCs w:val="20"/>
        </w:rPr>
      </w:pPr>
      <w:r w:rsidRPr="00BD5325">
        <w:rPr>
          <w:rFonts w:eastAsia="DejaVu Sans" w:cs="Tahoma"/>
          <w:color w:val="auto"/>
          <w:kern w:val="18"/>
          <w:sz w:val="20"/>
          <w:szCs w:val="20"/>
        </w:rPr>
        <w:t>Formulaire d’offre – Prix </w:t>
      </w:r>
    </w:p>
    <w:p w14:paraId="7BD47232" w14:textId="77777777" w:rsidR="00BD5325" w:rsidRDefault="00BD5325" w:rsidP="004330F2">
      <w:pPr>
        <w:pStyle w:val="Paragraphedeliste"/>
        <w:numPr>
          <w:ilvl w:val="0"/>
          <w:numId w:val="59"/>
        </w:numPr>
        <w:ind w:left="426"/>
        <w:jc w:val="both"/>
        <w:rPr>
          <w:rFonts w:eastAsia="DejaVu Sans" w:cs="Tahoma"/>
          <w:color w:val="auto"/>
          <w:kern w:val="18"/>
          <w:sz w:val="20"/>
          <w:szCs w:val="20"/>
        </w:rPr>
      </w:pPr>
      <w:r w:rsidRPr="004330F2">
        <w:rPr>
          <w:rFonts w:eastAsia="DejaVu Sans" w:cs="Tahoma"/>
          <w:color w:val="auto"/>
          <w:kern w:val="18"/>
          <w:sz w:val="20"/>
          <w:szCs w:val="20"/>
        </w:rPr>
        <w:t>Déclaration d’intégrité du soumissionnaire avec signature précédée de la mention manuscrite "Lu et approuvé" avec mention du nom et de la fonction du signataire ;</w:t>
      </w:r>
    </w:p>
    <w:p w14:paraId="328DCE0F" w14:textId="77777777" w:rsidR="004330F2" w:rsidRPr="004330F2" w:rsidRDefault="004330F2" w:rsidP="004330F2">
      <w:pPr>
        <w:pStyle w:val="Paragraphedeliste"/>
        <w:numPr>
          <w:ilvl w:val="0"/>
          <w:numId w:val="59"/>
        </w:numPr>
        <w:ind w:left="426"/>
        <w:jc w:val="both"/>
        <w:rPr>
          <w:rFonts w:eastAsia="DejaVu Sans" w:cs="Tahoma"/>
          <w:color w:val="auto"/>
          <w:kern w:val="18"/>
          <w:sz w:val="20"/>
          <w:szCs w:val="20"/>
        </w:rPr>
      </w:pPr>
      <w:r w:rsidRPr="004330F2">
        <w:rPr>
          <w:rFonts w:eastAsia="DejaVu Sans" w:cs="Tahoma"/>
          <w:color w:val="auto"/>
          <w:kern w:val="18"/>
          <w:sz w:val="20"/>
          <w:szCs w:val="20"/>
        </w:rPr>
        <w:t>Une épure ou des photos représentant les items</w:t>
      </w:r>
    </w:p>
    <w:p w14:paraId="19F949C3" w14:textId="0A0A7622" w:rsidR="00BD5325" w:rsidRPr="00BD5325" w:rsidRDefault="00BD5325" w:rsidP="00BD5325">
      <w:pPr>
        <w:pStyle w:val="Corpsdetexte"/>
        <w:rPr>
          <w:rFonts w:ascii="Georgia" w:hAnsi="Georgia"/>
          <w:b/>
          <w:szCs w:val="20"/>
          <w:lang w:val="fr-BE"/>
        </w:rPr>
      </w:pPr>
      <w:r w:rsidRPr="00BD5325">
        <w:rPr>
          <w:rFonts w:ascii="Georgia" w:hAnsi="Georgia"/>
          <w:b/>
          <w:szCs w:val="20"/>
          <w:lang w:val="fr-BE"/>
        </w:rPr>
        <w:t xml:space="preserve">Pour la sélection qualitative </w:t>
      </w:r>
      <w:r w:rsidR="00B440FD">
        <w:rPr>
          <w:rFonts w:ascii="Georgia" w:hAnsi="Georgia"/>
          <w:b/>
          <w:szCs w:val="20"/>
          <w:lang w:val="fr-BE"/>
        </w:rPr>
        <w:t xml:space="preserve">et </w:t>
      </w:r>
      <w:r w:rsidR="00B440FD" w:rsidRPr="00B440FD">
        <w:rPr>
          <w:rFonts w:ascii="Georgia" w:hAnsi="Georgia"/>
          <w:b/>
          <w:szCs w:val="20"/>
          <w:lang w:val="fr-BE"/>
        </w:rPr>
        <w:t>motifs d’exclusion</w:t>
      </w:r>
      <w:r w:rsidR="00B440FD">
        <w:rPr>
          <w:rFonts w:ascii="Georgia" w:hAnsi="Georgia"/>
          <w:b/>
          <w:szCs w:val="20"/>
          <w:lang w:val="fr-BE"/>
        </w:rPr>
        <w:t xml:space="preserve"> </w:t>
      </w:r>
      <w:r w:rsidRPr="00BD5325">
        <w:rPr>
          <w:rFonts w:ascii="Georgia" w:hAnsi="Georgia"/>
          <w:b/>
          <w:szCs w:val="20"/>
          <w:lang w:val="fr-BE"/>
        </w:rPr>
        <w:t>:</w:t>
      </w:r>
    </w:p>
    <w:p w14:paraId="0B8F8A6C" w14:textId="77777777" w:rsidR="00BD5325" w:rsidRPr="00BD5325" w:rsidRDefault="00BD5325" w:rsidP="004330F2">
      <w:pPr>
        <w:pStyle w:val="Paragraphedeliste"/>
        <w:numPr>
          <w:ilvl w:val="0"/>
          <w:numId w:val="59"/>
        </w:numPr>
        <w:ind w:left="426"/>
        <w:jc w:val="both"/>
        <w:rPr>
          <w:rFonts w:eastAsia="DejaVu Sans" w:cs="Tahoma"/>
          <w:color w:val="auto"/>
          <w:kern w:val="18"/>
          <w:sz w:val="20"/>
          <w:szCs w:val="20"/>
        </w:rPr>
      </w:pPr>
      <w:r w:rsidRPr="00BD5325">
        <w:rPr>
          <w:rFonts w:eastAsia="DejaVu Sans" w:cs="Tahoma"/>
          <w:color w:val="auto"/>
          <w:kern w:val="18"/>
          <w:sz w:val="20"/>
          <w:szCs w:val="20"/>
        </w:rPr>
        <w:t>Déclaration sur l’honneur – motifs d’exclusion avec signature précédée de la mention manuscrite "Lu et approuvé" avec mention du nom et de la fonction du signataire ;</w:t>
      </w:r>
    </w:p>
    <w:p w14:paraId="1CBDF6C7" w14:textId="03A39BE0" w:rsidR="00BD5325" w:rsidRPr="00BD5325" w:rsidRDefault="00BD5325" w:rsidP="004330F2">
      <w:pPr>
        <w:pStyle w:val="Corpsdetexte"/>
        <w:numPr>
          <w:ilvl w:val="0"/>
          <w:numId w:val="59"/>
        </w:numPr>
        <w:ind w:left="426"/>
        <w:rPr>
          <w:rFonts w:ascii="Georgia" w:hAnsi="Georgia"/>
          <w:szCs w:val="20"/>
          <w:lang w:val="fr-BE"/>
        </w:rPr>
      </w:pPr>
      <w:r w:rsidRPr="00BD5325">
        <w:rPr>
          <w:rFonts w:ascii="Georgia" w:hAnsi="Georgia"/>
          <w:szCs w:val="20"/>
          <w:lang w:val="fr-BE"/>
        </w:rPr>
        <w:t xml:space="preserve">Déclaration du chiffre d’affaires des trois dernières années à l’entité compétente </w:t>
      </w:r>
      <w:r w:rsidRPr="00BD5325">
        <w:rPr>
          <w:rFonts w:ascii="Georgia" w:hAnsi="Georgia"/>
          <w:b/>
          <w:szCs w:val="20"/>
          <w:lang w:val="fr-BE"/>
        </w:rPr>
        <w:t xml:space="preserve">(pour le lot 2) </w:t>
      </w:r>
      <w:r w:rsidRPr="00BD5325">
        <w:rPr>
          <w:rFonts w:ascii="Georgia" w:hAnsi="Georgia"/>
          <w:szCs w:val="20"/>
          <w:lang w:val="fr-BE"/>
        </w:rPr>
        <w:t>;</w:t>
      </w:r>
    </w:p>
    <w:p w14:paraId="3EB0E3D8" w14:textId="77777777" w:rsidR="00BD5325" w:rsidRPr="00BD5325" w:rsidRDefault="00BD5325" w:rsidP="004330F2">
      <w:pPr>
        <w:pStyle w:val="Corpsdetexte"/>
        <w:numPr>
          <w:ilvl w:val="0"/>
          <w:numId w:val="59"/>
        </w:numPr>
        <w:ind w:left="426"/>
        <w:rPr>
          <w:rFonts w:ascii="Georgia" w:hAnsi="Georgia"/>
          <w:szCs w:val="20"/>
          <w:lang w:val="fr-BE"/>
        </w:rPr>
      </w:pPr>
      <w:r w:rsidRPr="00BD5325">
        <w:rPr>
          <w:rFonts w:ascii="Georgia" w:hAnsi="Georgia"/>
          <w:szCs w:val="20"/>
          <w:lang w:val="fr-BE"/>
        </w:rPr>
        <w:t>Liste + Attestations ou Procès-Verbal de réception, bordereau de livraison des fournitures similaires (</w:t>
      </w:r>
      <w:r w:rsidRPr="00BD5325">
        <w:rPr>
          <w:rFonts w:ascii="Georgia" w:hAnsi="Georgia"/>
          <w:b/>
          <w:szCs w:val="20"/>
          <w:lang w:val="fr-BE"/>
        </w:rPr>
        <w:t>pour le lot 1 et pour le lot2)</w:t>
      </w:r>
      <w:r w:rsidRPr="00BD5325">
        <w:rPr>
          <w:rFonts w:ascii="Georgia" w:hAnsi="Georgia"/>
          <w:szCs w:val="20"/>
          <w:lang w:val="fr-BE"/>
        </w:rPr>
        <w:t>.</w:t>
      </w:r>
    </w:p>
    <w:p w14:paraId="0EC70D55" w14:textId="77777777" w:rsidR="00BD5325" w:rsidRPr="00BD5325" w:rsidRDefault="00BD5325" w:rsidP="00BD5325"/>
    <w:sectPr w:rsidR="00BD5325" w:rsidRPr="00BD5325" w:rsidSect="00FA4BD7">
      <w:headerReference w:type="first" r:id="rId46"/>
      <w:footerReference w:type="first" r:id="rId47"/>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6EF96" w14:textId="77777777" w:rsidR="00112206" w:rsidRDefault="00112206" w:rsidP="00C913B3">
      <w:pPr>
        <w:spacing w:after="0" w:line="240" w:lineRule="auto"/>
      </w:pPr>
      <w:r>
        <w:separator/>
      </w:r>
    </w:p>
  </w:endnote>
  <w:endnote w:type="continuationSeparator" w:id="0">
    <w:p w14:paraId="1347A6C3" w14:textId="77777777" w:rsidR="00112206" w:rsidRDefault="00112206"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424B9FB9" w:rsidR="005E14CE" w:rsidRPr="004B0850" w:rsidRDefault="005E14CE" w:rsidP="004B0850">
    <w:pPr>
      <w:pStyle w:val="Pieddepage"/>
      <w:tabs>
        <w:tab w:val="clear" w:pos="9072"/>
        <w:tab w:val="right" w:pos="9070"/>
      </w:tabs>
      <w:rPr>
        <w:sz w:val="16"/>
        <w:szCs w:val="16"/>
      </w:rPr>
    </w:pPr>
    <w:r w:rsidRPr="004B0850">
      <w:rPr>
        <w:sz w:val="16"/>
        <w:szCs w:val="16"/>
      </w:rPr>
      <w:t>CSC</w:t>
    </w:r>
    <w:r w:rsidR="00C67D0C">
      <w:rPr>
        <w:sz w:val="16"/>
        <w:szCs w:val="16"/>
      </w:rPr>
      <w:t>_COD20006-10159</w:t>
    </w:r>
    <w:r w:rsidRPr="004B0850">
      <w:rPr>
        <w:sz w:val="16"/>
        <w:szCs w:val="16"/>
      </w:rPr>
      <w:t xml:space="preserve"> (</w:t>
    </w:r>
    <w:r w:rsidR="00C67D0C">
      <w:rPr>
        <w:sz w:val="16"/>
        <w:szCs w:val="16"/>
      </w:rPr>
      <w:t>COD2000611</w:t>
    </w:r>
    <w:r w:rsidRPr="004B0850">
      <w:rPr>
        <w:sz w:val="16"/>
        <w:szCs w:val="16"/>
      </w:rPr>
      <w:t>)</w:t>
    </w:r>
  </w:p>
  <w:p w14:paraId="304CCBB9" w14:textId="6ADA52FC" w:rsidR="005E14CE" w:rsidRDefault="002E2F80">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3380AF85">
              <wp:simplePos x="0" y="0"/>
              <wp:positionH relativeFrom="margin">
                <wp:posOffset>74930</wp:posOffset>
              </wp:positionH>
              <wp:positionV relativeFrom="page">
                <wp:posOffset>9840595</wp:posOffset>
              </wp:positionV>
              <wp:extent cx="4828540" cy="1276350"/>
              <wp:effectExtent l="0" t="0" r="0" b="0"/>
              <wp:wrapNone/>
              <wp:docPr id="31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4"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67CFF0D9" w:rsidR="005E14CE" w:rsidRDefault="002E2F80">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712306FC">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3137913E" w:rsidR="005E14CE" w:rsidRDefault="002E2F80">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4484AEED">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7022E" w14:textId="77777777" w:rsidR="00112206" w:rsidRDefault="00112206" w:rsidP="00C913B3">
      <w:pPr>
        <w:spacing w:after="0" w:line="240" w:lineRule="auto"/>
      </w:pPr>
      <w:r>
        <w:separator/>
      </w:r>
    </w:p>
  </w:footnote>
  <w:footnote w:type="continuationSeparator" w:id="0">
    <w:p w14:paraId="5A1A31E1" w14:textId="77777777" w:rsidR="00112206" w:rsidRDefault="00112206"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32AABCF7" w14:textId="77777777" w:rsidR="00935518" w:rsidRDefault="00935518" w:rsidP="00935518">
      <w:pPr>
        <w:pStyle w:val="Notedebasdepage"/>
      </w:pPr>
      <w:r>
        <w:rPr>
          <w:rStyle w:val="Appelnotedebasdep"/>
        </w:rPr>
        <w:footnoteRef/>
      </w:r>
      <w:r>
        <w:t xml:space="preserve"> </w:t>
      </w:r>
      <w:r w:rsidRPr="000D3026">
        <w:t>Comme indiqué sur le document officiel.</w:t>
      </w:r>
    </w:p>
  </w:footnote>
  <w:footnote w:id="11">
    <w:p w14:paraId="5B202140" w14:textId="77777777" w:rsidR="00935518" w:rsidRDefault="00935518" w:rsidP="00935518">
      <w:pPr>
        <w:pStyle w:val="Notedebasdepage"/>
      </w:pPr>
      <w:r>
        <w:rPr>
          <w:rStyle w:val="Appelnotedebasdep"/>
        </w:rPr>
        <w:footnoteRef/>
      </w:r>
      <w:r>
        <w:t xml:space="preserve"> Carte d’identité, passeport, permis de conduire ou autre</w:t>
      </w:r>
    </w:p>
  </w:footnote>
  <w:footnote w:id="12">
    <w:p w14:paraId="2369DE05" w14:textId="77777777" w:rsidR="00100B3B" w:rsidRDefault="00100B3B" w:rsidP="00100B3B">
      <w:pPr>
        <w:pStyle w:val="Notedebasdepage"/>
      </w:pPr>
      <w:r>
        <w:rPr>
          <w:rStyle w:val="Appelnotedebasdep"/>
        </w:rPr>
        <w:footnoteRef/>
      </w:r>
      <w:r>
        <w:t xml:space="preserve"> </w:t>
      </w:r>
      <w:r w:rsidRPr="000D3026">
        <w:t>ONG = Organisation non gouvernementale, à remplir pour les organisations sans but lucratif.</w:t>
      </w:r>
    </w:p>
  </w:footnote>
  <w:footnote w:id="13">
    <w:p w14:paraId="2F7726C8" w14:textId="77777777" w:rsidR="00100B3B" w:rsidRDefault="00100B3B" w:rsidP="00100B3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4">
    <w:p w14:paraId="4A8DC139" w14:textId="77777777" w:rsidR="004D598B" w:rsidRDefault="004D598B" w:rsidP="004D598B">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5">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16">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60BD783F" w:rsidR="005E14CE" w:rsidRDefault="002E2F80"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571F243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0D32C1A3" w:rsidR="005E14CE" w:rsidRDefault="002E2F80"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329B5C5A">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4"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DA44AE8"/>
    <w:multiLevelType w:val="hybridMultilevel"/>
    <w:tmpl w:val="D1625D2E"/>
    <w:lvl w:ilvl="0" w:tplc="E7869B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3"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5"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6"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7"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9"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6"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29" w15:restartNumberingAfterBreak="0">
    <w:nsid w:val="4AA42DE5"/>
    <w:multiLevelType w:val="hybridMultilevel"/>
    <w:tmpl w:val="BA980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CB0705"/>
    <w:multiLevelType w:val="hybridMultilevel"/>
    <w:tmpl w:val="18FA92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DD47ED6"/>
    <w:multiLevelType w:val="hybridMultilevel"/>
    <w:tmpl w:val="DCD20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477CC2"/>
    <w:multiLevelType w:val="multilevel"/>
    <w:tmpl w:val="2456647A"/>
    <w:lvl w:ilvl="0">
      <w:start w:val="17"/>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37"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44"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47"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AE76D1"/>
    <w:multiLevelType w:val="multilevel"/>
    <w:tmpl w:val="000ABAFE"/>
    <w:lvl w:ilvl="0">
      <w:start w:val="16"/>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50"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9630BC1"/>
    <w:multiLevelType w:val="hybridMultilevel"/>
    <w:tmpl w:val="553C45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42"/>
  </w:num>
  <w:num w:numId="2" w16cid:durableId="2134858865">
    <w:abstractNumId w:val="8"/>
  </w:num>
  <w:num w:numId="3" w16cid:durableId="406535231">
    <w:abstractNumId w:val="25"/>
  </w:num>
  <w:num w:numId="4" w16cid:durableId="804464815">
    <w:abstractNumId w:val="23"/>
  </w:num>
  <w:num w:numId="5" w16cid:durableId="1102990716">
    <w:abstractNumId w:val="8"/>
    <w:lvlOverride w:ilvl="0">
      <w:startOverride w:val="2"/>
    </w:lvlOverride>
  </w:num>
  <w:num w:numId="6" w16cid:durableId="504247929">
    <w:abstractNumId w:val="6"/>
  </w:num>
  <w:num w:numId="7" w16cid:durableId="1056128665">
    <w:abstractNumId w:val="9"/>
  </w:num>
  <w:num w:numId="8" w16cid:durableId="269092744">
    <w:abstractNumId w:val="41"/>
  </w:num>
  <w:num w:numId="9" w16cid:durableId="66071406">
    <w:abstractNumId w:val="21"/>
  </w:num>
  <w:num w:numId="10" w16cid:durableId="1678995074">
    <w:abstractNumId w:val="54"/>
  </w:num>
  <w:num w:numId="11" w16cid:durableId="159850594">
    <w:abstractNumId w:val="22"/>
  </w:num>
  <w:num w:numId="12" w16cid:durableId="852689285">
    <w:abstractNumId w:val="0"/>
  </w:num>
  <w:num w:numId="13" w16cid:durableId="1976717093">
    <w:abstractNumId w:val="45"/>
  </w:num>
  <w:num w:numId="14" w16cid:durableId="910776653">
    <w:abstractNumId w:val="16"/>
  </w:num>
  <w:num w:numId="15" w16cid:durableId="1138958744">
    <w:abstractNumId w:val="43"/>
  </w:num>
  <w:num w:numId="16" w16cid:durableId="1889492569">
    <w:abstractNumId w:val="18"/>
  </w:num>
  <w:num w:numId="17" w16cid:durableId="119962962">
    <w:abstractNumId w:val="28"/>
  </w:num>
  <w:num w:numId="18" w16cid:durableId="1691834469">
    <w:abstractNumId w:val="14"/>
  </w:num>
  <w:num w:numId="19" w16cid:durableId="1606576860">
    <w:abstractNumId w:val="53"/>
  </w:num>
  <w:num w:numId="20" w16cid:durableId="565654567">
    <w:abstractNumId w:val="12"/>
  </w:num>
  <w:num w:numId="21" w16cid:durableId="1405832527">
    <w:abstractNumId w:val="57"/>
  </w:num>
  <w:num w:numId="22" w16cid:durableId="1843619245">
    <w:abstractNumId w:val="1"/>
  </w:num>
  <w:num w:numId="23" w16cid:durableId="683551644">
    <w:abstractNumId w:val="46"/>
  </w:num>
  <w:num w:numId="24" w16cid:durableId="175309809">
    <w:abstractNumId w:val="17"/>
  </w:num>
  <w:num w:numId="25" w16cid:durableId="1939095360">
    <w:abstractNumId w:val="10"/>
  </w:num>
  <w:num w:numId="26" w16cid:durableId="1692799913">
    <w:abstractNumId w:val="48"/>
  </w:num>
  <w:num w:numId="27" w16cid:durableId="1238368640">
    <w:abstractNumId w:val="36"/>
  </w:num>
  <w:num w:numId="28" w16cid:durableId="1398555508">
    <w:abstractNumId w:val="50"/>
  </w:num>
  <w:num w:numId="29" w16cid:durableId="1601985411">
    <w:abstractNumId w:val="20"/>
  </w:num>
  <w:num w:numId="30" w16cid:durableId="937951314">
    <w:abstractNumId w:val="26"/>
  </w:num>
  <w:num w:numId="31" w16cid:durableId="1420523249">
    <w:abstractNumId w:val="51"/>
  </w:num>
  <w:num w:numId="32" w16cid:durableId="1528714021">
    <w:abstractNumId w:val="27"/>
  </w:num>
  <w:num w:numId="33" w16cid:durableId="1945382225">
    <w:abstractNumId w:val="38"/>
  </w:num>
  <w:num w:numId="34" w16cid:durableId="1853252756">
    <w:abstractNumId w:val="39"/>
  </w:num>
  <w:num w:numId="35" w16cid:durableId="2002923994">
    <w:abstractNumId w:val="7"/>
  </w:num>
  <w:num w:numId="36" w16cid:durableId="1165172141">
    <w:abstractNumId w:val="5"/>
  </w:num>
  <w:num w:numId="37" w16cid:durableId="1658725888">
    <w:abstractNumId w:val="3"/>
  </w:num>
  <w:num w:numId="38" w16cid:durableId="2515296">
    <w:abstractNumId w:val="2"/>
  </w:num>
  <w:num w:numId="39" w16cid:durableId="487674877">
    <w:abstractNumId w:val="19"/>
  </w:num>
  <w:num w:numId="40" w16cid:durableId="1313489990">
    <w:abstractNumId w:val="35"/>
  </w:num>
  <w:num w:numId="41" w16cid:durableId="1688290239">
    <w:abstractNumId w:val="47"/>
  </w:num>
  <w:num w:numId="42" w16cid:durableId="353383965">
    <w:abstractNumId w:val="31"/>
  </w:num>
  <w:num w:numId="43" w16cid:durableId="1578514673">
    <w:abstractNumId w:val="15"/>
  </w:num>
  <w:num w:numId="44" w16cid:durableId="2028360314">
    <w:abstractNumId w:val="49"/>
  </w:num>
  <w:num w:numId="45" w16cid:durableId="2034450440">
    <w:abstractNumId w:val="40"/>
  </w:num>
  <w:num w:numId="46" w16cid:durableId="227611459">
    <w:abstractNumId w:val="37"/>
  </w:num>
  <w:num w:numId="47" w16cid:durableId="269440099">
    <w:abstractNumId w:val="13"/>
  </w:num>
  <w:num w:numId="48" w16cid:durableId="209923391">
    <w:abstractNumId w:val="34"/>
  </w:num>
  <w:num w:numId="49" w16cid:durableId="1752193346">
    <w:abstractNumId w:val="33"/>
  </w:num>
  <w:num w:numId="50" w16cid:durableId="2034571921">
    <w:abstractNumId w:val="55"/>
  </w:num>
  <w:num w:numId="51" w16cid:durableId="1635211780">
    <w:abstractNumId w:val="24"/>
  </w:num>
  <w:num w:numId="52" w16cid:durableId="1515651530">
    <w:abstractNumId w:val="44"/>
  </w:num>
  <w:num w:numId="53" w16cid:durableId="1562015309">
    <w:abstractNumId w:val="56"/>
  </w:num>
  <w:num w:numId="54" w16cid:durableId="388380705">
    <w:abstractNumId w:val="4"/>
  </w:num>
  <w:num w:numId="55" w16cid:durableId="252126458">
    <w:abstractNumId w:val="29"/>
  </w:num>
  <w:num w:numId="56" w16cid:durableId="1358579332">
    <w:abstractNumId w:val="52"/>
  </w:num>
  <w:num w:numId="57" w16cid:durableId="121535533">
    <w:abstractNumId w:val="32"/>
  </w:num>
  <w:num w:numId="58" w16cid:durableId="329675270">
    <w:abstractNumId w:val="11"/>
  </w:num>
  <w:num w:numId="59" w16cid:durableId="858203277">
    <w:abstractNumId w:val="3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SHIMIRIMANA, Rénovat">
    <w15:presenceInfo w15:providerId="AD" w15:userId="S::renovat.nshimirimana@enabel.be::d1f7d433-0af0-474d-8d9f-bda6925c1d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77C6"/>
    <w:rsid w:val="00043528"/>
    <w:rsid w:val="00044BEF"/>
    <w:rsid w:val="000534B9"/>
    <w:rsid w:val="00055B71"/>
    <w:rsid w:val="00071B14"/>
    <w:rsid w:val="000753B2"/>
    <w:rsid w:val="00075C28"/>
    <w:rsid w:val="000836DD"/>
    <w:rsid w:val="00085BE5"/>
    <w:rsid w:val="0009497E"/>
    <w:rsid w:val="00095F0F"/>
    <w:rsid w:val="0009627A"/>
    <w:rsid w:val="00096B53"/>
    <w:rsid w:val="000A1A2D"/>
    <w:rsid w:val="000A378C"/>
    <w:rsid w:val="000A5016"/>
    <w:rsid w:val="000C14CC"/>
    <w:rsid w:val="000C7915"/>
    <w:rsid w:val="000D1B41"/>
    <w:rsid w:val="000D7B56"/>
    <w:rsid w:val="000D7F53"/>
    <w:rsid w:val="000E0623"/>
    <w:rsid w:val="000E2C9F"/>
    <w:rsid w:val="00100B3B"/>
    <w:rsid w:val="00112206"/>
    <w:rsid w:val="001239E9"/>
    <w:rsid w:val="0013597E"/>
    <w:rsid w:val="001545C9"/>
    <w:rsid w:val="00160338"/>
    <w:rsid w:val="001632B0"/>
    <w:rsid w:val="0017001A"/>
    <w:rsid w:val="0017446A"/>
    <w:rsid w:val="00180CEE"/>
    <w:rsid w:val="00184F9E"/>
    <w:rsid w:val="00193F4F"/>
    <w:rsid w:val="00194970"/>
    <w:rsid w:val="00195035"/>
    <w:rsid w:val="001973EF"/>
    <w:rsid w:val="001A5E3D"/>
    <w:rsid w:val="001B139B"/>
    <w:rsid w:val="001B4FB0"/>
    <w:rsid w:val="001B6CA3"/>
    <w:rsid w:val="001C0A40"/>
    <w:rsid w:val="001C4E0F"/>
    <w:rsid w:val="001D5859"/>
    <w:rsid w:val="001D5D66"/>
    <w:rsid w:val="001D68C4"/>
    <w:rsid w:val="001D6FD0"/>
    <w:rsid w:val="001E2BB6"/>
    <w:rsid w:val="001F4472"/>
    <w:rsid w:val="00203FF6"/>
    <w:rsid w:val="002050E2"/>
    <w:rsid w:val="00205F93"/>
    <w:rsid w:val="0021026B"/>
    <w:rsid w:val="00211A79"/>
    <w:rsid w:val="00212368"/>
    <w:rsid w:val="0021254C"/>
    <w:rsid w:val="0021398F"/>
    <w:rsid w:val="00213C86"/>
    <w:rsid w:val="0021448A"/>
    <w:rsid w:val="00214624"/>
    <w:rsid w:val="00215DD3"/>
    <w:rsid w:val="00221AD0"/>
    <w:rsid w:val="00221F11"/>
    <w:rsid w:val="00222417"/>
    <w:rsid w:val="002232F3"/>
    <w:rsid w:val="002375A2"/>
    <w:rsid w:val="00243751"/>
    <w:rsid w:val="00243A56"/>
    <w:rsid w:val="0025086A"/>
    <w:rsid w:val="00251977"/>
    <w:rsid w:val="00261A70"/>
    <w:rsid w:val="00271CBE"/>
    <w:rsid w:val="00277483"/>
    <w:rsid w:val="00280CE5"/>
    <w:rsid w:val="00281573"/>
    <w:rsid w:val="00282284"/>
    <w:rsid w:val="002824A2"/>
    <w:rsid w:val="00297B78"/>
    <w:rsid w:val="002A1F15"/>
    <w:rsid w:val="002A4737"/>
    <w:rsid w:val="002B7D5A"/>
    <w:rsid w:val="002C4003"/>
    <w:rsid w:val="002D12B0"/>
    <w:rsid w:val="002D1EFB"/>
    <w:rsid w:val="002D463F"/>
    <w:rsid w:val="002D5BA6"/>
    <w:rsid w:val="002E061F"/>
    <w:rsid w:val="002E2F80"/>
    <w:rsid w:val="002E31EB"/>
    <w:rsid w:val="002E3D38"/>
    <w:rsid w:val="002E6840"/>
    <w:rsid w:val="002F37A8"/>
    <w:rsid w:val="00304334"/>
    <w:rsid w:val="00321567"/>
    <w:rsid w:val="003229BC"/>
    <w:rsid w:val="0033204F"/>
    <w:rsid w:val="0033376D"/>
    <w:rsid w:val="00337814"/>
    <w:rsid w:val="0034799E"/>
    <w:rsid w:val="003523F7"/>
    <w:rsid w:val="0036235B"/>
    <w:rsid w:val="003664E0"/>
    <w:rsid w:val="00366789"/>
    <w:rsid w:val="00367799"/>
    <w:rsid w:val="003756D6"/>
    <w:rsid w:val="003803AC"/>
    <w:rsid w:val="00385990"/>
    <w:rsid w:val="00385C99"/>
    <w:rsid w:val="00386AAB"/>
    <w:rsid w:val="00392334"/>
    <w:rsid w:val="00397FB3"/>
    <w:rsid w:val="003A669F"/>
    <w:rsid w:val="003A7F39"/>
    <w:rsid w:val="003B0144"/>
    <w:rsid w:val="003C06CD"/>
    <w:rsid w:val="003C0B14"/>
    <w:rsid w:val="003D1E1C"/>
    <w:rsid w:val="003D5186"/>
    <w:rsid w:val="003D7DD9"/>
    <w:rsid w:val="003E2F76"/>
    <w:rsid w:val="00401416"/>
    <w:rsid w:val="00410F5A"/>
    <w:rsid w:val="00413425"/>
    <w:rsid w:val="00414049"/>
    <w:rsid w:val="004145B4"/>
    <w:rsid w:val="00420655"/>
    <w:rsid w:val="00422E47"/>
    <w:rsid w:val="00425E03"/>
    <w:rsid w:val="004330F2"/>
    <w:rsid w:val="0043659F"/>
    <w:rsid w:val="00441726"/>
    <w:rsid w:val="00444E38"/>
    <w:rsid w:val="00452A18"/>
    <w:rsid w:val="00454A3C"/>
    <w:rsid w:val="00461DD1"/>
    <w:rsid w:val="0046721F"/>
    <w:rsid w:val="00467874"/>
    <w:rsid w:val="00473011"/>
    <w:rsid w:val="004746C4"/>
    <w:rsid w:val="00475BF7"/>
    <w:rsid w:val="00476D16"/>
    <w:rsid w:val="00495502"/>
    <w:rsid w:val="00497B34"/>
    <w:rsid w:val="004B0850"/>
    <w:rsid w:val="004B5180"/>
    <w:rsid w:val="004C0294"/>
    <w:rsid w:val="004C3576"/>
    <w:rsid w:val="004C709F"/>
    <w:rsid w:val="004C7DCF"/>
    <w:rsid w:val="004D0ACA"/>
    <w:rsid w:val="004D0F89"/>
    <w:rsid w:val="004D598B"/>
    <w:rsid w:val="004E0844"/>
    <w:rsid w:val="004E7D0A"/>
    <w:rsid w:val="004F327F"/>
    <w:rsid w:val="00501043"/>
    <w:rsid w:val="005031E1"/>
    <w:rsid w:val="00503D7C"/>
    <w:rsid w:val="00504C1C"/>
    <w:rsid w:val="0051154E"/>
    <w:rsid w:val="00513514"/>
    <w:rsid w:val="0052583C"/>
    <w:rsid w:val="0052591D"/>
    <w:rsid w:val="0053045A"/>
    <w:rsid w:val="005369DF"/>
    <w:rsid w:val="00536C49"/>
    <w:rsid w:val="0054055C"/>
    <w:rsid w:val="00542E04"/>
    <w:rsid w:val="005441CA"/>
    <w:rsid w:val="00557219"/>
    <w:rsid w:val="00570B15"/>
    <w:rsid w:val="0057243F"/>
    <w:rsid w:val="00573991"/>
    <w:rsid w:val="00576654"/>
    <w:rsid w:val="0058348B"/>
    <w:rsid w:val="005975EE"/>
    <w:rsid w:val="0059776B"/>
    <w:rsid w:val="005B093C"/>
    <w:rsid w:val="005C33F3"/>
    <w:rsid w:val="005D080C"/>
    <w:rsid w:val="005D1C02"/>
    <w:rsid w:val="005D280A"/>
    <w:rsid w:val="005D38FA"/>
    <w:rsid w:val="005E14CE"/>
    <w:rsid w:val="005F2003"/>
    <w:rsid w:val="005F41D2"/>
    <w:rsid w:val="005F4706"/>
    <w:rsid w:val="005F4C56"/>
    <w:rsid w:val="005F7219"/>
    <w:rsid w:val="00600DA7"/>
    <w:rsid w:val="00604882"/>
    <w:rsid w:val="0060529A"/>
    <w:rsid w:val="00610090"/>
    <w:rsid w:val="006166B1"/>
    <w:rsid w:val="00621AED"/>
    <w:rsid w:val="00624F93"/>
    <w:rsid w:val="006253A2"/>
    <w:rsid w:val="006272A9"/>
    <w:rsid w:val="00632EAC"/>
    <w:rsid w:val="006337C8"/>
    <w:rsid w:val="00633898"/>
    <w:rsid w:val="00644D17"/>
    <w:rsid w:val="0064646F"/>
    <w:rsid w:val="006548C6"/>
    <w:rsid w:val="00666C8A"/>
    <w:rsid w:val="0067285B"/>
    <w:rsid w:val="006A46F9"/>
    <w:rsid w:val="006B00AB"/>
    <w:rsid w:val="006B13C2"/>
    <w:rsid w:val="006C4396"/>
    <w:rsid w:val="006D5449"/>
    <w:rsid w:val="006E070C"/>
    <w:rsid w:val="006E5D09"/>
    <w:rsid w:val="006E6324"/>
    <w:rsid w:val="0070353A"/>
    <w:rsid w:val="00715AE9"/>
    <w:rsid w:val="00715E8A"/>
    <w:rsid w:val="00732006"/>
    <w:rsid w:val="00733CC4"/>
    <w:rsid w:val="00742ED6"/>
    <w:rsid w:val="00743FE2"/>
    <w:rsid w:val="007536C6"/>
    <w:rsid w:val="00764668"/>
    <w:rsid w:val="0077036E"/>
    <w:rsid w:val="007749A0"/>
    <w:rsid w:val="00776F9D"/>
    <w:rsid w:val="00785E76"/>
    <w:rsid w:val="00796A17"/>
    <w:rsid w:val="007A262B"/>
    <w:rsid w:val="007A3149"/>
    <w:rsid w:val="007A3A3A"/>
    <w:rsid w:val="007A4576"/>
    <w:rsid w:val="007B186A"/>
    <w:rsid w:val="007C01E4"/>
    <w:rsid w:val="007C2AF2"/>
    <w:rsid w:val="007C43FC"/>
    <w:rsid w:val="007C73C7"/>
    <w:rsid w:val="0080343C"/>
    <w:rsid w:val="00803A94"/>
    <w:rsid w:val="00807F5E"/>
    <w:rsid w:val="00813C4A"/>
    <w:rsid w:val="00820445"/>
    <w:rsid w:val="0082281B"/>
    <w:rsid w:val="008367A0"/>
    <w:rsid w:val="008458A6"/>
    <w:rsid w:val="0087034F"/>
    <w:rsid w:val="0087199B"/>
    <w:rsid w:val="00874B20"/>
    <w:rsid w:val="00892E30"/>
    <w:rsid w:val="00893F70"/>
    <w:rsid w:val="00895FAA"/>
    <w:rsid w:val="00896FEE"/>
    <w:rsid w:val="0089753C"/>
    <w:rsid w:val="008C4A21"/>
    <w:rsid w:val="008E1C50"/>
    <w:rsid w:val="008E7E40"/>
    <w:rsid w:val="008F078F"/>
    <w:rsid w:val="008F0836"/>
    <w:rsid w:val="008F4769"/>
    <w:rsid w:val="008F4FD5"/>
    <w:rsid w:val="00900075"/>
    <w:rsid w:val="00920B80"/>
    <w:rsid w:val="00920BEE"/>
    <w:rsid w:val="00921701"/>
    <w:rsid w:val="00933EFC"/>
    <w:rsid w:val="00935518"/>
    <w:rsid w:val="00942EC8"/>
    <w:rsid w:val="00944FF0"/>
    <w:rsid w:val="00952034"/>
    <w:rsid w:val="0097389E"/>
    <w:rsid w:val="009804F1"/>
    <w:rsid w:val="009852CA"/>
    <w:rsid w:val="009852D9"/>
    <w:rsid w:val="0098672F"/>
    <w:rsid w:val="009A0DC1"/>
    <w:rsid w:val="009B46F7"/>
    <w:rsid w:val="009B4B2F"/>
    <w:rsid w:val="009C3B9A"/>
    <w:rsid w:val="009D0D3D"/>
    <w:rsid w:val="009D2978"/>
    <w:rsid w:val="009D4E56"/>
    <w:rsid w:val="009E49AE"/>
    <w:rsid w:val="00A04E33"/>
    <w:rsid w:val="00A14400"/>
    <w:rsid w:val="00A14D53"/>
    <w:rsid w:val="00A20192"/>
    <w:rsid w:val="00A31CAA"/>
    <w:rsid w:val="00A33DE3"/>
    <w:rsid w:val="00A34A5E"/>
    <w:rsid w:val="00A35988"/>
    <w:rsid w:val="00A379B8"/>
    <w:rsid w:val="00A42E3E"/>
    <w:rsid w:val="00A533CE"/>
    <w:rsid w:val="00A65D6A"/>
    <w:rsid w:val="00A71FDE"/>
    <w:rsid w:val="00A77674"/>
    <w:rsid w:val="00A84F2D"/>
    <w:rsid w:val="00A87563"/>
    <w:rsid w:val="00A9157E"/>
    <w:rsid w:val="00A928A2"/>
    <w:rsid w:val="00AA2056"/>
    <w:rsid w:val="00AB02FF"/>
    <w:rsid w:val="00AB1DAB"/>
    <w:rsid w:val="00AE6A1F"/>
    <w:rsid w:val="00B01F74"/>
    <w:rsid w:val="00B058DA"/>
    <w:rsid w:val="00B21C66"/>
    <w:rsid w:val="00B24F54"/>
    <w:rsid w:val="00B3477F"/>
    <w:rsid w:val="00B35CCE"/>
    <w:rsid w:val="00B365E5"/>
    <w:rsid w:val="00B40BA7"/>
    <w:rsid w:val="00B41B89"/>
    <w:rsid w:val="00B434A1"/>
    <w:rsid w:val="00B440FD"/>
    <w:rsid w:val="00B55977"/>
    <w:rsid w:val="00B62E1E"/>
    <w:rsid w:val="00B64CF6"/>
    <w:rsid w:val="00B80825"/>
    <w:rsid w:val="00B90610"/>
    <w:rsid w:val="00BA2DE5"/>
    <w:rsid w:val="00BB019F"/>
    <w:rsid w:val="00BB6E5A"/>
    <w:rsid w:val="00BB7268"/>
    <w:rsid w:val="00BC3166"/>
    <w:rsid w:val="00BD0085"/>
    <w:rsid w:val="00BD5325"/>
    <w:rsid w:val="00BF667C"/>
    <w:rsid w:val="00C00342"/>
    <w:rsid w:val="00C048D9"/>
    <w:rsid w:val="00C077D9"/>
    <w:rsid w:val="00C07E87"/>
    <w:rsid w:val="00C12220"/>
    <w:rsid w:val="00C20B78"/>
    <w:rsid w:val="00C25390"/>
    <w:rsid w:val="00C32464"/>
    <w:rsid w:val="00C33378"/>
    <w:rsid w:val="00C33BE2"/>
    <w:rsid w:val="00C34AC0"/>
    <w:rsid w:val="00C42483"/>
    <w:rsid w:val="00C45EFE"/>
    <w:rsid w:val="00C55D53"/>
    <w:rsid w:val="00C67D0C"/>
    <w:rsid w:val="00C72B94"/>
    <w:rsid w:val="00C72D78"/>
    <w:rsid w:val="00C85114"/>
    <w:rsid w:val="00C91137"/>
    <w:rsid w:val="00C913B3"/>
    <w:rsid w:val="00C93621"/>
    <w:rsid w:val="00CA7A0A"/>
    <w:rsid w:val="00CC3AB9"/>
    <w:rsid w:val="00CD3AF0"/>
    <w:rsid w:val="00CE033F"/>
    <w:rsid w:val="00CE1724"/>
    <w:rsid w:val="00CE43CE"/>
    <w:rsid w:val="00CE7883"/>
    <w:rsid w:val="00CF0222"/>
    <w:rsid w:val="00CF40E1"/>
    <w:rsid w:val="00CF7C26"/>
    <w:rsid w:val="00D07797"/>
    <w:rsid w:val="00D1313F"/>
    <w:rsid w:val="00D357E9"/>
    <w:rsid w:val="00D41E24"/>
    <w:rsid w:val="00D447EB"/>
    <w:rsid w:val="00D44A3B"/>
    <w:rsid w:val="00D50BEA"/>
    <w:rsid w:val="00D652E1"/>
    <w:rsid w:val="00D6578E"/>
    <w:rsid w:val="00D707B6"/>
    <w:rsid w:val="00D71303"/>
    <w:rsid w:val="00D84B77"/>
    <w:rsid w:val="00D86D0A"/>
    <w:rsid w:val="00D9136D"/>
    <w:rsid w:val="00D913B2"/>
    <w:rsid w:val="00D97B74"/>
    <w:rsid w:val="00DA5CC7"/>
    <w:rsid w:val="00DB00F2"/>
    <w:rsid w:val="00DB5436"/>
    <w:rsid w:val="00DC1553"/>
    <w:rsid w:val="00DC5B1E"/>
    <w:rsid w:val="00DC7B65"/>
    <w:rsid w:val="00DD1C62"/>
    <w:rsid w:val="00DE1076"/>
    <w:rsid w:val="00DF0985"/>
    <w:rsid w:val="00DF1F28"/>
    <w:rsid w:val="00E05CBC"/>
    <w:rsid w:val="00E10372"/>
    <w:rsid w:val="00E11978"/>
    <w:rsid w:val="00E169F8"/>
    <w:rsid w:val="00E17A82"/>
    <w:rsid w:val="00E21234"/>
    <w:rsid w:val="00E37845"/>
    <w:rsid w:val="00E410FD"/>
    <w:rsid w:val="00E417BB"/>
    <w:rsid w:val="00E41E2D"/>
    <w:rsid w:val="00E43442"/>
    <w:rsid w:val="00E451B0"/>
    <w:rsid w:val="00E55995"/>
    <w:rsid w:val="00E55C39"/>
    <w:rsid w:val="00E66A7C"/>
    <w:rsid w:val="00E67B3E"/>
    <w:rsid w:val="00E7022B"/>
    <w:rsid w:val="00E75AC9"/>
    <w:rsid w:val="00E847C2"/>
    <w:rsid w:val="00E92E90"/>
    <w:rsid w:val="00EA6277"/>
    <w:rsid w:val="00EB72C1"/>
    <w:rsid w:val="00EC027B"/>
    <w:rsid w:val="00EC18C3"/>
    <w:rsid w:val="00EC46A1"/>
    <w:rsid w:val="00EC69E6"/>
    <w:rsid w:val="00ED6E54"/>
    <w:rsid w:val="00EE03A0"/>
    <w:rsid w:val="00EE29E2"/>
    <w:rsid w:val="00EE468D"/>
    <w:rsid w:val="00EF1EFC"/>
    <w:rsid w:val="00EF2884"/>
    <w:rsid w:val="00EF4F86"/>
    <w:rsid w:val="00F023A4"/>
    <w:rsid w:val="00F02B6D"/>
    <w:rsid w:val="00F04881"/>
    <w:rsid w:val="00F07FD9"/>
    <w:rsid w:val="00F14B6C"/>
    <w:rsid w:val="00F15AED"/>
    <w:rsid w:val="00F230FA"/>
    <w:rsid w:val="00F23C85"/>
    <w:rsid w:val="00F26534"/>
    <w:rsid w:val="00F27842"/>
    <w:rsid w:val="00F30294"/>
    <w:rsid w:val="00F331D4"/>
    <w:rsid w:val="00F4104D"/>
    <w:rsid w:val="00F53D2D"/>
    <w:rsid w:val="00F71A96"/>
    <w:rsid w:val="00F727B5"/>
    <w:rsid w:val="00F809B5"/>
    <w:rsid w:val="00F96D74"/>
    <w:rsid w:val="00FA4BD7"/>
    <w:rsid w:val="00FB321B"/>
    <w:rsid w:val="00FB4DBA"/>
    <w:rsid w:val="00FC2718"/>
    <w:rsid w:val="00FD0EDC"/>
    <w:rsid w:val="00FD486D"/>
    <w:rsid w:val="00FD4D56"/>
    <w:rsid w:val="00FD62D5"/>
    <w:rsid w:val="00FD703E"/>
    <w:rsid w:val="00FE1D6D"/>
    <w:rsid w:val="00FE552B"/>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DD1"/>
    <w:pPr>
      <w:spacing w:after="160" w:line="276" w:lineRule="auto"/>
    </w:pPr>
    <w:rPr>
      <w:rFonts w:ascii="Georgia" w:hAnsi="Georgia"/>
      <w:color w:val="585756"/>
      <w:sz w:val="21"/>
      <w:szCs w:val="22"/>
      <w:lang w:val="fr-BE" w:eastAsia="en-US"/>
    </w:rPr>
  </w:style>
  <w:style w:type="paragraph" w:styleId="Titre1">
    <w:name w:val="heading 1"/>
    <w:aliases w:val="2 Car Car,Title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Titre secondaire (2),TIT-GEN 1-1,an_Über 2,an_Über 2 Char,an_Über 2 Char Char,Überschrift 2 Char Char Char,Title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Section Header3,an_Über 3,Überschrift 3 Char1,Überschrift 3 Char Char,Titre 3-CHAP-1,Title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an_Über 4,Titre 4-ARTICLE-1,Title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Titre 5-ARTICLE 1-1"/>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aliases w:val="Titre 6-ARTICLE 1-1-1"/>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Titre 7-ARTICLE 1-1-1-1"/>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Reference Appendix"/>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aliases w:val="2 Car Car Car,Title 1 Car"/>
    <w:link w:val="Titre1"/>
    <w:rsid w:val="00A379B8"/>
    <w:rPr>
      <w:rFonts w:cs="Calibri"/>
      <w:b/>
      <w:color w:val="FFFFFF"/>
      <w:sz w:val="32"/>
      <w:szCs w:val="32"/>
      <w:shd w:val="clear" w:color="auto" w:fill="D81A1C"/>
      <w:lang w:eastAsia="en-US"/>
    </w:rPr>
  </w:style>
  <w:style w:type="character" w:customStyle="1" w:styleId="Titre2Car">
    <w:name w:val="Titre 2 Car"/>
    <w:aliases w:val="Titel 2 Car,Titre secondaire (2) Car,TIT-GEN 1-1 Car,an_Über 2 Car,an_Über 2 Char Car,an_Über 2 Char Char Car,Überschrift 2 Char Char Char Car,Title 2 Car"/>
    <w:link w:val="Titre2"/>
    <w:rsid w:val="000753B2"/>
    <w:rPr>
      <w:rFonts w:eastAsia="Times New Roman"/>
      <w:b/>
      <w:color w:val="D81A1A"/>
      <w:sz w:val="28"/>
      <w:szCs w:val="26"/>
      <w:lang w:eastAsia="en-US"/>
    </w:rPr>
  </w:style>
  <w:style w:type="character" w:customStyle="1" w:styleId="Titre3Car">
    <w:name w:val="Titre 3 Car"/>
    <w:aliases w:val="Car Car,Titel 3 Car,Section Header3 Car,an_Über 3 Car,Überschrift 3 Char1 Car,Überschrift 3 Char Char Car,Titre 3-CHAP-1 Car,Title 3 Car"/>
    <w:link w:val="Titre3"/>
    <w:uiPriority w:val="9"/>
    <w:qFormat/>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References,Bullets,Paragraphe de liste1,Paragraphe à Puce,List Paragraph1,Paragraphe  revu,List Paragraph (numbered (a)),Numbered List Paragraph,Liste 1,List Bullet Mary,Celula,List Paragraph nowy,ReferencesCxSpLast,List_Paragraph"/>
    <w:basedOn w:val="Normal"/>
    <w:link w:val="ParagraphedelisteCar"/>
    <w:uiPriority w:val="34"/>
    <w:qFormat/>
    <w:rsid w:val="00AB1DAB"/>
    <w:pPr>
      <w:ind w:left="720"/>
      <w:contextualSpacing/>
    </w:pPr>
  </w:style>
  <w:style w:type="character" w:customStyle="1" w:styleId="Titre4Car">
    <w:name w:val="Titre 4 Car"/>
    <w:aliases w:val="an_Über 4 Car,Titre 4-ARTICLE-1 Car,Titl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Titre 5-ARTICLE 1-1 Car"/>
    <w:link w:val="Titre5"/>
    <w:rsid w:val="00C45EFE"/>
    <w:rPr>
      <w:rFonts w:ascii="Calibri Light" w:eastAsia="Times New Roman" w:hAnsi="Calibri Light"/>
      <w:color w:val="2E74B5"/>
      <w:sz w:val="21"/>
      <w:szCs w:val="22"/>
      <w:lang w:eastAsia="en-US"/>
    </w:rPr>
  </w:style>
  <w:style w:type="character" w:customStyle="1" w:styleId="Titre6Car">
    <w:name w:val="Titre 6 Car"/>
    <w:aliases w:val="Titre 6-ARTICLE 1-1-1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Titre 7-ARTICLE 1-1-1-1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Reference Appendix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Main text Char"/>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Lienhypertextesuivivisit">
    <w:name w:val="FollowedHyperlink"/>
    <w:uiPriority w:val="99"/>
    <w:semiHidden/>
    <w:unhideWhenUsed/>
    <w:rsid w:val="006B00AB"/>
    <w:rPr>
      <w:color w:val="954F72"/>
      <w:u w:val="single"/>
    </w:rPr>
  </w:style>
  <w:style w:type="character" w:customStyle="1" w:styleId="ParagraphedelisteCar">
    <w:name w:val="Paragraphe de liste Car"/>
    <w:aliases w:val="References Car,Bullets Car,Paragraphe de liste1 Car,Paragraphe à Puce Car,List Paragraph1 Car,Paragraphe  revu Car,List Paragraph (numbered (a)) Car,Numbered List Paragraph Car,Liste 1 Car,List Bullet Mary Car,Celula Car"/>
    <w:link w:val="Paragraphedeliste"/>
    <w:uiPriority w:val="34"/>
    <w:qFormat/>
    <w:locked/>
    <w:rsid w:val="00BC3166"/>
    <w:rPr>
      <w:rFonts w:ascii="Georgia" w:hAnsi="Georgia"/>
      <w:color w:val="585756"/>
      <w:sz w:val="21"/>
      <w:szCs w:val="22"/>
      <w:lang w:val="fr-BE" w:eastAsia="en-US"/>
    </w:rPr>
  </w:style>
  <w:style w:type="character" w:styleId="lev">
    <w:name w:val="Strong"/>
    <w:uiPriority w:val="22"/>
    <w:qFormat/>
    <w:rsid w:val="001A5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353120571">
      <w:bodyDiv w:val="1"/>
      <w:marLeft w:val="0"/>
      <w:marRight w:val="0"/>
      <w:marTop w:val="0"/>
      <w:marBottom w:val="0"/>
      <w:divBdr>
        <w:top w:val="none" w:sz="0" w:space="0" w:color="auto"/>
        <w:left w:val="none" w:sz="0" w:space="0" w:color="auto"/>
        <w:bottom w:val="none" w:sz="0" w:space="0" w:color="auto"/>
        <w:right w:val="none" w:sz="0" w:space="0" w:color="auto"/>
      </w:divBdr>
    </w:div>
    <w:div w:id="809592105">
      <w:bodyDiv w:val="1"/>
      <w:marLeft w:val="0"/>
      <w:marRight w:val="0"/>
      <w:marTop w:val="0"/>
      <w:marBottom w:val="0"/>
      <w:divBdr>
        <w:top w:val="none" w:sz="0" w:space="0" w:color="auto"/>
        <w:left w:val="none" w:sz="0" w:space="0" w:color="auto"/>
        <w:bottom w:val="none" w:sz="0" w:space="0" w:color="auto"/>
        <w:right w:val="none" w:sz="0" w:space="0" w:color="auto"/>
      </w:divBdr>
    </w:div>
    <w:div w:id="954480102">
      <w:bodyDiv w:val="1"/>
      <w:marLeft w:val="0"/>
      <w:marRight w:val="0"/>
      <w:marTop w:val="0"/>
      <w:marBottom w:val="0"/>
      <w:divBdr>
        <w:top w:val="none" w:sz="0" w:space="0" w:color="auto"/>
        <w:left w:val="none" w:sz="0" w:space="0" w:color="auto"/>
        <w:bottom w:val="none" w:sz="0" w:space="0" w:color="auto"/>
        <w:right w:val="none" w:sz="0" w:space="0" w:color="auto"/>
      </w:divBdr>
    </w:div>
    <w:div w:id="1129668330">
      <w:bodyDiv w:val="1"/>
      <w:marLeft w:val="0"/>
      <w:marRight w:val="0"/>
      <w:marTop w:val="0"/>
      <w:marBottom w:val="0"/>
      <w:divBdr>
        <w:top w:val="none" w:sz="0" w:space="0" w:color="auto"/>
        <w:left w:val="none" w:sz="0" w:space="0" w:color="auto"/>
        <w:bottom w:val="none" w:sz="0" w:space="0" w:color="auto"/>
        <w:right w:val="none" w:sz="0" w:space="0" w:color="auto"/>
      </w:divBdr>
    </w:div>
    <w:div w:id="1595237614">
      <w:bodyDiv w:val="1"/>
      <w:marLeft w:val="0"/>
      <w:marRight w:val="0"/>
      <w:marTop w:val="0"/>
      <w:marBottom w:val="0"/>
      <w:divBdr>
        <w:top w:val="none" w:sz="0" w:space="0" w:color="auto"/>
        <w:left w:val="none" w:sz="0" w:space="0" w:color="auto"/>
        <w:bottom w:val="none" w:sz="0" w:space="0" w:color="auto"/>
        <w:right w:val="none" w:sz="0" w:space="0" w:color="auto"/>
      </w:divBdr>
    </w:div>
    <w:div w:id="162111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be/fr/content/declaration-de-confidentialite-denabel" TargetMode="External"/><Relationship Id="rId26" Type="http://schemas.openxmlformats.org/officeDocument/2006/relationships/image" Target="media/image2.jpeg"/><Relationship Id="rId39" Type="http://schemas.openxmlformats.org/officeDocument/2006/relationships/hyperlink" Target="https://documentcloud.adobe.com/link/track?uri=urn:aaid:scds:US:412289af-39d0-4646-b070-5cfed3760aed" TargetMode="External"/><Relationship Id="rId21" Type="http://schemas.openxmlformats.org/officeDocument/2006/relationships/hyperlink" Target="http://www.Mediacongo.net" TargetMode="External"/><Relationship Id="rId34" Type="http://schemas.openxmlformats.org/officeDocument/2006/relationships/image" Target="media/image10.png"/><Relationship Id="rId42" Type="http://schemas.openxmlformats.org/officeDocument/2006/relationships/hyperlink" Target="https://finances.belgium.be/fr/tresorerie/sanctions-financieres/sanctions-europ%C3%A9ennes-ue"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mailto:chaffra.yabi@enabel.b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documentcloud.adobe.com/link/track?uri=urn:aaid:scds:US:3b918624-1fb2-4708-9199-e591dcdfe19b" TargetMode="External"/><Relationship Id="rId45" Type="http://schemas.openxmlformats.org/officeDocument/2006/relationships/hyperlink" Target="https://finances.belgium.be/fr/sur_le_spf/structure_et_services/administrations_generales/tr%C3%A9sorerie/contr%C3%B4le-des-instruments-1-2"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ocurement.cod@enabel.be" TargetMode="External"/><Relationship Id="rId28" Type="http://schemas.openxmlformats.org/officeDocument/2006/relationships/image" Target="media/image4.png"/><Relationship Id="rId36" Type="http://schemas.openxmlformats.org/officeDocument/2006/relationships/image" Target="media/image12.png"/><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www.enabelintegrity.be" TargetMode="External"/><Relationship Id="rId31" Type="http://schemas.openxmlformats.org/officeDocument/2006/relationships/image" Target="media/image7.png"/><Relationship Id="rId44" Type="http://schemas.openxmlformats.org/officeDocument/2006/relationships/hyperlink" Target="https://eeas.europa.eu/sites/eeas/files/restrictive_measures-2017-01-17-clea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eeas.europa.eu/headquarters/headquarters-homepage/8442/consolidated-list-sanctions"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be/fr/content/lethique-enabel" TargetMode="External"/><Relationship Id="rId25" Type="http://schemas.openxmlformats.org/officeDocument/2006/relationships/hyperlink" Target="mailto:gado.moussadododan@enabel.be"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eader" Target="header3.xml"/><Relationship Id="rId20" Type="http://schemas.openxmlformats.org/officeDocument/2006/relationships/hyperlink" Target="http://www.enabel.be" TargetMode="External"/><Relationship Id="rId41" Type="http://schemas.openxmlformats.org/officeDocument/2006/relationships/hyperlink" Target="https://finances.belgium.be/fr/tresorerie/sanctions-financieres/sanctions-internationales-nations-uni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2.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3.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customXml/itemProps4.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5.xml><?xml version="1.0" encoding="utf-8"?>
<ds:datastoreItem xmlns:ds="http://schemas.openxmlformats.org/officeDocument/2006/customXml" ds:itemID="{D463A495-8467-41E6-B8B6-5D683E664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21</TotalTime>
  <Pages>41</Pages>
  <Words>14623</Words>
  <Characters>80427</Characters>
  <Application>Microsoft Office Word</Application>
  <DocSecurity>0</DocSecurity>
  <Lines>670</Lines>
  <Paragraphs>189</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94861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NSHIMIRIMANA, Rénovat</cp:lastModifiedBy>
  <cp:revision>5</cp:revision>
  <cp:lastPrinted>2024-11-25T19:30:00Z</cp:lastPrinted>
  <dcterms:created xsi:type="dcterms:W3CDTF">2024-11-25T19:27:00Z</dcterms:created>
  <dcterms:modified xsi:type="dcterms:W3CDTF">2024-11-25T19:47:00Z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y fmtid="{D5CDD505-2E9C-101B-9397-08002B2CF9AE}" pid="7" name="ENABEL_Service">
    <vt:lpwstr>26;#08. PARTNERSHIPS ＆ CONTRACTS|8fa012b9-d987-44e3-bfb9-a564dd1f9647</vt:lpwstr>
  </property>
</Properties>
</file>