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34B50FCA" w:rsidR="00CF40E1" w:rsidRDefault="00CB512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251658240" behindDoc="0" locked="1" layoutInCell="1" allowOverlap="1" wp14:anchorId="0E503D9A" wp14:editId="2B0688A6">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6F289F" w:rsidRDefault="006F289F" w:rsidP="004145B4">
                            <w:pPr>
                              <w:pStyle w:val="Titrecouverture"/>
                            </w:pPr>
                            <w:r>
                              <w:t>Cahier Spécial des Charges</w:t>
                            </w:r>
                            <w:r w:rsidRPr="004145B4">
                              <w:t xml:space="preserve"> </w:t>
                            </w:r>
                          </w:p>
                          <w:p w14:paraId="11063250" w14:textId="2A9BF2F8" w:rsidR="006F289F" w:rsidRDefault="006F289F" w:rsidP="004145B4">
                            <w:pPr>
                              <w:pStyle w:val="Titrecouverture"/>
                              <w:rPr>
                                <w:sz w:val="24"/>
                                <w:szCs w:val="24"/>
                              </w:rPr>
                            </w:pPr>
                            <w:r>
                              <w:rPr>
                                <w:sz w:val="24"/>
                                <w:szCs w:val="24"/>
                              </w:rPr>
                              <w:t xml:space="preserve">Marché de Services relatif </w:t>
                            </w:r>
                            <w:r w:rsidR="00583D59">
                              <w:rPr>
                                <w:sz w:val="24"/>
                                <w:szCs w:val="24"/>
                              </w:rPr>
                              <w:t>au</w:t>
                            </w:r>
                            <w:r>
                              <w:rPr>
                                <w:sz w:val="24"/>
                                <w:szCs w:val="24"/>
                              </w:rPr>
                              <w:t xml:space="preserve"> </w:t>
                            </w:r>
                            <w:r w:rsidR="00583D59">
                              <w:rPr>
                                <w:sz w:val="24"/>
                                <w:szCs w:val="24"/>
                              </w:rPr>
                              <w:t>r</w:t>
                            </w:r>
                            <w:r w:rsidR="00583D59" w:rsidRPr="00583D59">
                              <w:rPr>
                                <w:sz w:val="24"/>
                                <w:szCs w:val="24"/>
                              </w:rPr>
                              <w:t>ecrutement d’un prestataire pour la réalisation des vérifications et des enquêtes de satisfaction au niveau des formations sanitaires des zones de santé de Makisso-Kisangani et Isangi et de la Division provinciale de la santé</w:t>
                            </w:r>
                            <w:r w:rsidR="00CD2A9E">
                              <w:rPr>
                                <w:sz w:val="24"/>
                                <w:szCs w:val="24"/>
                              </w:rPr>
                              <w:t>.</w:t>
                            </w:r>
                          </w:p>
                          <w:p w14:paraId="0925C6D3" w14:textId="6984A1F9" w:rsidR="00CD2A9E" w:rsidRDefault="00CD2A9E" w:rsidP="004145B4">
                            <w:pPr>
                              <w:pStyle w:val="Titrecouverture"/>
                              <w:rPr>
                                <w:sz w:val="24"/>
                                <w:szCs w:val="24"/>
                              </w:rPr>
                            </w:pPr>
                            <w:r>
                              <w:rPr>
                                <w:sz w:val="24"/>
                                <w:szCs w:val="24"/>
                              </w:rPr>
                              <w:t xml:space="preserve">Procédure négociée sans publication </w:t>
                            </w:r>
                            <w:r w:rsidR="00B73B82">
                              <w:rPr>
                                <w:sz w:val="24"/>
                                <w:szCs w:val="24"/>
                              </w:rPr>
                              <w:t>préalable</w:t>
                            </w:r>
                          </w:p>
                          <w:p w14:paraId="7E9B05C2" w14:textId="266BF173" w:rsidR="006F289F" w:rsidRPr="004145B4" w:rsidRDefault="006F289F" w:rsidP="004145B4">
                            <w:pPr>
                              <w:pStyle w:val="Titrecouverture"/>
                              <w:rPr>
                                <w:sz w:val="24"/>
                                <w:szCs w:val="24"/>
                              </w:rPr>
                            </w:pPr>
                            <w:r w:rsidRPr="00177AFD">
                              <w:rPr>
                                <w:sz w:val="24"/>
                                <w:szCs w:val="24"/>
                                <w:highlight w:val="yellow"/>
                              </w:rPr>
                              <w:t xml:space="preserve">Code Navision : </w:t>
                            </w:r>
                            <w:r w:rsidR="004045A2" w:rsidRPr="00177AFD">
                              <w:rPr>
                                <w:sz w:val="24"/>
                                <w:szCs w:val="24"/>
                                <w:highlight w:val="yellow"/>
                              </w:rPr>
                              <w:t>COD22009-10274</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6F289F" w:rsidRDefault="006F289F" w:rsidP="004145B4">
                      <w:pPr>
                        <w:pStyle w:val="Titrecouverture"/>
                      </w:pPr>
                      <w:r>
                        <w:t>Cahier Spécial des Charges</w:t>
                      </w:r>
                      <w:r w:rsidRPr="004145B4">
                        <w:t xml:space="preserve"> </w:t>
                      </w:r>
                    </w:p>
                    <w:p w14:paraId="11063250" w14:textId="2A9BF2F8" w:rsidR="006F289F" w:rsidRDefault="006F289F" w:rsidP="004145B4">
                      <w:pPr>
                        <w:pStyle w:val="Titrecouverture"/>
                        <w:rPr>
                          <w:sz w:val="24"/>
                          <w:szCs w:val="24"/>
                        </w:rPr>
                      </w:pPr>
                      <w:r>
                        <w:rPr>
                          <w:sz w:val="24"/>
                          <w:szCs w:val="24"/>
                        </w:rPr>
                        <w:t xml:space="preserve">Marché de Services relatif </w:t>
                      </w:r>
                      <w:r w:rsidR="00583D59">
                        <w:rPr>
                          <w:sz w:val="24"/>
                          <w:szCs w:val="24"/>
                        </w:rPr>
                        <w:t>au</w:t>
                      </w:r>
                      <w:r>
                        <w:rPr>
                          <w:sz w:val="24"/>
                          <w:szCs w:val="24"/>
                        </w:rPr>
                        <w:t xml:space="preserve"> </w:t>
                      </w:r>
                      <w:r w:rsidR="00583D59">
                        <w:rPr>
                          <w:sz w:val="24"/>
                          <w:szCs w:val="24"/>
                        </w:rPr>
                        <w:t>r</w:t>
                      </w:r>
                      <w:r w:rsidR="00583D59" w:rsidRPr="00583D59">
                        <w:rPr>
                          <w:sz w:val="24"/>
                          <w:szCs w:val="24"/>
                        </w:rPr>
                        <w:t>ecrutement d’un prestataire pour la réalisation des vérifications et des enquêtes de satisfaction au niveau des formations sanitaires des zones de santé de Makisso-Kisangani et Isangi et de la Division provinciale de la santé</w:t>
                      </w:r>
                      <w:r w:rsidR="00CD2A9E">
                        <w:rPr>
                          <w:sz w:val="24"/>
                          <w:szCs w:val="24"/>
                        </w:rPr>
                        <w:t>.</w:t>
                      </w:r>
                    </w:p>
                    <w:p w14:paraId="0925C6D3" w14:textId="6984A1F9" w:rsidR="00CD2A9E" w:rsidRDefault="00CD2A9E" w:rsidP="004145B4">
                      <w:pPr>
                        <w:pStyle w:val="Titrecouverture"/>
                        <w:rPr>
                          <w:sz w:val="24"/>
                          <w:szCs w:val="24"/>
                        </w:rPr>
                      </w:pPr>
                      <w:r>
                        <w:rPr>
                          <w:sz w:val="24"/>
                          <w:szCs w:val="24"/>
                        </w:rPr>
                        <w:t xml:space="preserve">Procédure négociée sans publication </w:t>
                      </w:r>
                      <w:r w:rsidR="00B73B82">
                        <w:rPr>
                          <w:sz w:val="24"/>
                          <w:szCs w:val="24"/>
                        </w:rPr>
                        <w:t>préalable</w:t>
                      </w:r>
                    </w:p>
                    <w:p w14:paraId="7E9B05C2" w14:textId="266BF173" w:rsidR="006F289F" w:rsidRPr="004145B4" w:rsidRDefault="006F289F" w:rsidP="004145B4">
                      <w:pPr>
                        <w:pStyle w:val="Titrecouverture"/>
                        <w:rPr>
                          <w:sz w:val="24"/>
                          <w:szCs w:val="24"/>
                        </w:rPr>
                      </w:pPr>
                      <w:r w:rsidRPr="00177AFD">
                        <w:rPr>
                          <w:sz w:val="24"/>
                          <w:szCs w:val="24"/>
                          <w:highlight w:val="yellow"/>
                        </w:rPr>
                        <w:t xml:space="preserve">Code Navision : </w:t>
                      </w:r>
                      <w:r w:rsidR="004045A2" w:rsidRPr="00177AFD">
                        <w:rPr>
                          <w:sz w:val="24"/>
                          <w:szCs w:val="24"/>
                          <w:highlight w:val="yellow"/>
                        </w:rPr>
                        <w:t>COD22009-10274</w:t>
                      </w:r>
                    </w:p>
                    <w:p w14:paraId="35C4EFF8" w14:textId="77777777" w:rsidR="006F289F" w:rsidRPr="004145B4" w:rsidRDefault="006F289F" w:rsidP="004145B4">
                      <w:pPr>
                        <w:pStyle w:val="Sous-titre"/>
                      </w:pPr>
                    </w:p>
                    <w:p w14:paraId="5F36CCD1" w14:textId="77777777" w:rsidR="006F289F" w:rsidRDefault="006F289F"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2F2192D8" w14:textId="3F3262BF" w:rsidR="007E657A" w:rsidRDefault="52631CAD">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r w:rsidR="007E657A">
        <w:fldChar w:fldCharType="begin"/>
      </w:r>
      <w:r w:rsidR="007E657A">
        <w:instrText>HYPERLINK \l "_Toc206585089"</w:instrText>
      </w:r>
      <w:r w:rsidR="007E657A">
        <w:fldChar w:fldCharType="separate"/>
      </w:r>
      <w:r w:rsidR="007E657A" w:rsidRPr="00E278BB">
        <w:rPr>
          <w:rStyle w:val="Lienhypertexte"/>
          <w:noProof/>
        </w:rPr>
        <w:t>1</w:t>
      </w:r>
      <w:r w:rsidR="007E657A">
        <w:rPr>
          <w:rFonts w:asciiTheme="minorHAnsi" w:eastAsiaTheme="minorEastAsia" w:hAnsiTheme="minorHAnsi" w:cstheme="minorBidi"/>
          <w:b w:val="0"/>
          <w:noProof/>
          <w:color w:val="auto"/>
          <w:kern w:val="2"/>
          <w:sz w:val="24"/>
          <w:szCs w:val="24"/>
          <w:lang w:val="fr-FR" w:eastAsia="fr-FR"/>
          <w14:ligatures w14:val="standardContextual"/>
        </w:rPr>
        <w:tab/>
      </w:r>
      <w:r w:rsidR="007E657A" w:rsidRPr="00E278BB">
        <w:rPr>
          <w:rStyle w:val="Lienhypertexte"/>
          <w:noProof/>
        </w:rPr>
        <w:t>Généralités</w:t>
      </w:r>
      <w:r w:rsidR="007E657A">
        <w:rPr>
          <w:noProof/>
          <w:webHidden/>
        </w:rPr>
        <w:tab/>
      </w:r>
      <w:r w:rsidR="007E657A">
        <w:rPr>
          <w:noProof/>
          <w:webHidden/>
        </w:rPr>
        <w:fldChar w:fldCharType="begin"/>
      </w:r>
      <w:r w:rsidR="007E657A">
        <w:rPr>
          <w:noProof/>
          <w:webHidden/>
        </w:rPr>
        <w:instrText xml:space="preserve"> PAGEREF _Toc206585089 \h </w:instrText>
      </w:r>
      <w:r w:rsidR="007E657A">
        <w:rPr>
          <w:noProof/>
          <w:webHidden/>
        </w:rPr>
      </w:r>
      <w:r w:rsidR="007E657A">
        <w:rPr>
          <w:noProof/>
          <w:webHidden/>
        </w:rPr>
        <w:fldChar w:fldCharType="separate"/>
      </w:r>
      <w:ins w:id="0" w:author="BADIDI LANZA, Elyor" w:date="2025-09-09T12:29:00Z" w16du:dateUtc="2025-09-09T11:29:00Z">
        <w:r w:rsidR="00A80523">
          <w:rPr>
            <w:noProof/>
            <w:webHidden/>
          </w:rPr>
          <w:t>6</w:t>
        </w:r>
      </w:ins>
      <w:del w:id="1" w:author="BADIDI LANZA, Elyor" w:date="2025-09-09T12:29:00Z" w16du:dateUtc="2025-09-09T11:29:00Z">
        <w:r w:rsidR="007E657A" w:rsidDel="00A80523">
          <w:rPr>
            <w:noProof/>
            <w:webHidden/>
          </w:rPr>
          <w:delText>5</w:delText>
        </w:r>
      </w:del>
      <w:r w:rsidR="007E657A">
        <w:rPr>
          <w:noProof/>
          <w:webHidden/>
        </w:rPr>
        <w:fldChar w:fldCharType="end"/>
      </w:r>
      <w:r w:rsidR="007E657A">
        <w:fldChar w:fldCharType="end"/>
      </w:r>
    </w:p>
    <w:p w14:paraId="360B3413" w14:textId="39639ED8"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"_Toc206585090"</w:instrText>
      </w:r>
      <w:r>
        <w:fldChar w:fldCharType="separate"/>
      </w:r>
      <w:r w:rsidRPr="00E278BB">
        <w:rPr>
          <w:rStyle w:val="Lienhypertexte"/>
          <w:noProof/>
        </w:rPr>
        <w:t>1.1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_Toc206585090 \h </w:instrText>
      </w:r>
      <w:r>
        <w:rPr>
          <w:noProof/>
          <w:webHidden/>
        </w:rPr>
      </w:r>
      <w:r>
        <w:rPr>
          <w:noProof/>
          <w:webHidden/>
        </w:rPr>
        <w:fldChar w:fldCharType="separate"/>
      </w:r>
      <w:ins w:id="2" w:author="BADIDI LANZA, Elyor" w:date="2025-09-09T12:29:00Z" w16du:dateUtc="2025-09-09T11:29:00Z">
        <w:r w:rsidR="00A80523">
          <w:rPr>
            <w:noProof/>
            <w:webHidden/>
          </w:rPr>
          <w:t>6</w:t>
        </w:r>
      </w:ins>
      <w:del w:id="3" w:author="BADIDI LANZA, Elyor" w:date="2025-09-09T12:29:00Z" w16du:dateUtc="2025-09-09T11:29:00Z">
        <w:r w:rsidDel="00A80523">
          <w:rPr>
            <w:noProof/>
            <w:webHidden/>
          </w:rPr>
          <w:delText>5</w:delText>
        </w:r>
      </w:del>
      <w:r>
        <w:rPr>
          <w:noProof/>
          <w:webHidden/>
        </w:rPr>
        <w:fldChar w:fldCharType="end"/>
      </w:r>
      <w:r>
        <w:fldChar w:fldCharType="end"/>
      </w:r>
    </w:p>
    <w:p w14:paraId="66D97AF1" w14:textId="3DD1923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"_Toc206585091"</w:instrText>
      </w:r>
      <w:r>
        <w:fldChar w:fldCharType="separate"/>
      </w:r>
      <w:r w:rsidRPr="00E278BB">
        <w:rPr>
          <w:rStyle w:val="Lienhypertexte"/>
          <w:noProof/>
        </w:rPr>
        <w:t>1.2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Pouvoir adjudicateur</w:t>
      </w:r>
      <w:r>
        <w:rPr>
          <w:noProof/>
          <w:webHidden/>
        </w:rPr>
        <w:tab/>
      </w:r>
      <w:r>
        <w:rPr>
          <w:noProof/>
          <w:webHidden/>
        </w:rPr>
        <w:fldChar w:fldCharType="begin"/>
      </w:r>
      <w:r>
        <w:rPr>
          <w:noProof/>
          <w:webHidden/>
        </w:rPr>
        <w:instrText xml:space="preserve"> PAGEREF _Toc206585091 \h </w:instrText>
      </w:r>
      <w:r>
        <w:rPr>
          <w:noProof/>
          <w:webHidden/>
        </w:rPr>
      </w:r>
      <w:r>
        <w:rPr>
          <w:noProof/>
          <w:webHidden/>
        </w:rPr>
        <w:fldChar w:fldCharType="separate"/>
      </w:r>
      <w:ins w:id="4" w:author="BADIDI LANZA, Elyor" w:date="2025-09-09T12:29:00Z" w16du:dateUtc="2025-09-09T11:29:00Z">
        <w:r w:rsidR="00A80523">
          <w:rPr>
            <w:noProof/>
            <w:webHidden/>
          </w:rPr>
          <w:t>6</w:t>
        </w:r>
      </w:ins>
      <w:del w:id="5" w:author="BADIDI LANZA, Elyor" w:date="2025-09-09T12:29:00Z" w16du:dateUtc="2025-09-09T11:29:00Z">
        <w:r w:rsidDel="00A80523">
          <w:rPr>
            <w:noProof/>
            <w:webHidden/>
          </w:rPr>
          <w:delText>5</w:delText>
        </w:r>
      </w:del>
      <w:r>
        <w:rPr>
          <w:noProof/>
          <w:webHidden/>
        </w:rPr>
        <w:fldChar w:fldCharType="end"/>
      </w:r>
      <w:r>
        <w:fldChar w:fldCharType="end"/>
      </w:r>
    </w:p>
    <w:p w14:paraId="404E58AD" w14:textId="2BE4433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"_Toc206585092"</w:instrText>
      </w:r>
      <w:r>
        <w:fldChar w:fldCharType="separate"/>
      </w:r>
      <w:r w:rsidRPr="00E278BB">
        <w:rPr>
          <w:rStyle w:val="Lienhypertexte"/>
          <w:noProof/>
        </w:rPr>
        <w:t>1.3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Cadre institutionnel d’Enabel</w:t>
      </w:r>
      <w:r>
        <w:rPr>
          <w:noProof/>
          <w:webHidden/>
        </w:rPr>
        <w:tab/>
      </w:r>
      <w:r>
        <w:rPr>
          <w:noProof/>
          <w:webHidden/>
        </w:rPr>
        <w:fldChar w:fldCharType="begin"/>
      </w:r>
      <w:r>
        <w:rPr>
          <w:noProof/>
          <w:webHidden/>
        </w:rPr>
        <w:instrText xml:space="preserve"> PAGEREF _Toc206585092 \h </w:instrText>
      </w:r>
      <w:r>
        <w:rPr>
          <w:noProof/>
          <w:webHidden/>
        </w:rPr>
      </w:r>
      <w:r>
        <w:rPr>
          <w:noProof/>
          <w:webHidden/>
        </w:rPr>
        <w:fldChar w:fldCharType="separate"/>
      </w:r>
      <w:ins w:id="6" w:author="BADIDI LANZA, Elyor" w:date="2025-09-09T12:29:00Z" w16du:dateUtc="2025-09-09T11:29:00Z">
        <w:r w:rsidR="00A80523">
          <w:rPr>
            <w:noProof/>
            <w:webHidden/>
          </w:rPr>
          <w:t>6</w:t>
        </w:r>
      </w:ins>
      <w:del w:id="7" w:author="BADIDI LANZA, Elyor" w:date="2025-09-09T12:29:00Z" w16du:dateUtc="2025-09-09T11:29:00Z">
        <w:r w:rsidDel="00A80523">
          <w:rPr>
            <w:noProof/>
            <w:webHidden/>
          </w:rPr>
          <w:delText>5</w:delText>
        </w:r>
      </w:del>
      <w:r>
        <w:rPr>
          <w:noProof/>
          <w:webHidden/>
        </w:rPr>
        <w:fldChar w:fldCharType="end"/>
      </w:r>
      <w:r>
        <w:fldChar w:fldCharType="end"/>
      </w:r>
    </w:p>
    <w:p w14:paraId="18ACB89F" w14:textId="6EF29380"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"_Toc206585093"</w:instrText>
      </w:r>
      <w:r>
        <w:fldChar w:fldCharType="separate"/>
      </w:r>
      <w:r w:rsidRPr="00E278BB">
        <w:rPr>
          <w:rStyle w:val="Lienhypertexte"/>
          <w:noProof/>
        </w:rPr>
        <w:t>1.4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Règles régissant le marché</w:t>
      </w:r>
      <w:r>
        <w:rPr>
          <w:noProof/>
          <w:webHidden/>
        </w:rPr>
        <w:tab/>
      </w:r>
      <w:r>
        <w:rPr>
          <w:noProof/>
          <w:webHidden/>
        </w:rPr>
        <w:fldChar w:fldCharType="begin"/>
      </w:r>
      <w:r>
        <w:rPr>
          <w:noProof/>
          <w:webHidden/>
        </w:rPr>
        <w:instrText xml:space="preserve"> PAGEREF _Toc206585093 \h </w:instrText>
      </w:r>
      <w:r>
        <w:rPr>
          <w:noProof/>
          <w:webHidden/>
        </w:rPr>
      </w:r>
      <w:r>
        <w:rPr>
          <w:noProof/>
          <w:webHidden/>
        </w:rPr>
        <w:fldChar w:fldCharType="separate"/>
      </w:r>
      <w:ins w:id="8" w:author="BADIDI LANZA, Elyor" w:date="2025-09-09T12:29:00Z" w16du:dateUtc="2025-09-09T11:29:00Z">
        <w:r w:rsidR="00A80523">
          <w:rPr>
            <w:noProof/>
            <w:webHidden/>
          </w:rPr>
          <w:t>7</w:t>
        </w:r>
      </w:ins>
      <w:del w:id="9" w:author="BADIDI LANZA, Elyor" w:date="2025-09-09T12:29:00Z" w16du:dateUtc="2025-09-09T11:29:00Z">
        <w:r w:rsidDel="00A80523">
          <w:rPr>
            <w:noProof/>
            <w:webHidden/>
          </w:rPr>
          <w:delText>6</w:delText>
        </w:r>
      </w:del>
      <w:r>
        <w:rPr>
          <w:noProof/>
          <w:webHidden/>
        </w:rPr>
        <w:fldChar w:fldCharType="end"/>
      </w:r>
      <w:r>
        <w:fldChar w:fldCharType="end"/>
      </w:r>
    </w:p>
    <w:p w14:paraId="35336216" w14:textId="6B119A7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"_Toc206585094"</w:instrText>
      </w:r>
      <w:r>
        <w:fldChar w:fldCharType="separate"/>
      </w:r>
      <w:r w:rsidRPr="00E278BB">
        <w:rPr>
          <w:rStyle w:val="Lienhypertexte"/>
          <w:noProof/>
        </w:rPr>
        <w:t>1.5</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Définitions</w:t>
      </w:r>
      <w:r>
        <w:rPr>
          <w:noProof/>
          <w:webHidden/>
        </w:rPr>
        <w:tab/>
      </w:r>
      <w:r>
        <w:rPr>
          <w:noProof/>
          <w:webHidden/>
        </w:rPr>
        <w:fldChar w:fldCharType="begin"/>
      </w:r>
      <w:r>
        <w:rPr>
          <w:noProof/>
          <w:webHidden/>
        </w:rPr>
        <w:instrText xml:space="preserve"> PAGEREF _Toc206585094 \h </w:instrText>
      </w:r>
      <w:r>
        <w:rPr>
          <w:noProof/>
          <w:webHidden/>
        </w:rPr>
      </w:r>
      <w:r>
        <w:rPr>
          <w:noProof/>
          <w:webHidden/>
        </w:rPr>
        <w:fldChar w:fldCharType="separate"/>
      </w:r>
      <w:ins w:id="10" w:author="BADIDI LANZA, Elyor" w:date="2025-09-09T12:29:00Z" w16du:dateUtc="2025-09-09T11:29:00Z">
        <w:r w:rsidR="00A80523">
          <w:rPr>
            <w:noProof/>
            <w:webHidden/>
          </w:rPr>
          <w:t>8</w:t>
        </w:r>
      </w:ins>
      <w:del w:id="11" w:author="BADIDI LANZA, Elyor" w:date="2025-09-09T12:29:00Z" w16du:dateUtc="2025-09-09T11:29:00Z">
        <w:r w:rsidDel="00A80523">
          <w:rPr>
            <w:noProof/>
            <w:webHidden/>
          </w:rPr>
          <w:delText>7</w:delText>
        </w:r>
      </w:del>
      <w:r>
        <w:rPr>
          <w:noProof/>
          <w:webHidden/>
        </w:rPr>
        <w:fldChar w:fldCharType="end"/>
      </w:r>
      <w:r>
        <w:fldChar w:fldCharType="end"/>
      </w:r>
    </w:p>
    <w:p w14:paraId="0F46B3EC" w14:textId="1D60E3DD"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"_Toc206585095"</w:instrText>
      </w:r>
      <w:r>
        <w:fldChar w:fldCharType="separate"/>
      </w:r>
      <w:r w:rsidRPr="00E278BB">
        <w:rPr>
          <w:rStyle w:val="Lienhypertexte"/>
          <w:noProof/>
        </w:rPr>
        <w:t>1.6</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Confidentialité</w:t>
      </w:r>
      <w:r>
        <w:rPr>
          <w:noProof/>
          <w:webHidden/>
        </w:rPr>
        <w:tab/>
      </w:r>
      <w:r>
        <w:rPr>
          <w:noProof/>
          <w:webHidden/>
        </w:rPr>
        <w:fldChar w:fldCharType="begin"/>
      </w:r>
      <w:r>
        <w:rPr>
          <w:noProof/>
          <w:webHidden/>
        </w:rPr>
        <w:instrText xml:space="preserve"> PAGEREF _Toc206585095 \h </w:instrText>
      </w:r>
      <w:r>
        <w:rPr>
          <w:noProof/>
          <w:webHidden/>
        </w:rPr>
      </w:r>
      <w:r>
        <w:rPr>
          <w:noProof/>
          <w:webHidden/>
        </w:rPr>
        <w:fldChar w:fldCharType="separate"/>
      </w:r>
      <w:ins w:id="12" w:author="BADIDI LANZA, Elyor" w:date="2025-09-09T12:29:00Z" w16du:dateUtc="2025-09-09T11:29:00Z">
        <w:r w:rsidR="00A80523">
          <w:rPr>
            <w:noProof/>
            <w:webHidden/>
          </w:rPr>
          <w:t>9</w:t>
        </w:r>
      </w:ins>
      <w:del w:id="13" w:author="BADIDI LANZA, Elyor" w:date="2025-09-09T12:29:00Z" w16du:dateUtc="2025-09-09T11:29:00Z">
        <w:r w:rsidDel="00A80523">
          <w:rPr>
            <w:noProof/>
            <w:webHidden/>
          </w:rPr>
          <w:delText>8</w:delText>
        </w:r>
      </w:del>
      <w:r>
        <w:rPr>
          <w:noProof/>
          <w:webHidden/>
        </w:rPr>
        <w:fldChar w:fldCharType="end"/>
      </w:r>
      <w:r>
        <w:fldChar w:fldCharType="end"/>
      </w:r>
    </w:p>
    <w:p w14:paraId="2671149E" w14:textId="29125427"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"_Toc206585096"</w:instrText>
      </w:r>
      <w:r>
        <w:fldChar w:fldCharType="separate"/>
      </w:r>
      <w:r w:rsidRPr="00E278BB">
        <w:rPr>
          <w:rStyle w:val="Lienhypertexte"/>
          <w:noProof/>
          <w:lang w:val="fr-FR"/>
        </w:rPr>
        <w:t>1.6.1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_Toc206585096 \h </w:instrText>
      </w:r>
      <w:r>
        <w:rPr>
          <w:noProof/>
          <w:webHidden/>
        </w:rPr>
      </w:r>
      <w:r>
        <w:rPr>
          <w:noProof/>
          <w:webHidden/>
        </w:rPr>
        <w:fldChar w:fldCharType="separate"/>
      </w:r>
      <w:ins w:id="14" w:author="BADIDI LANZA, Elyor" w:date="2025-09-09T12:29:00Z" w16du:dateUtc="2025-09-09T11:29:00Z">
        <w:r w:rsidR="00A80523">
          <w:rPr>
            <w:noProof/>
            <w:webHidden/>
          </w:rPr>
          <w:t>9</w:t>
        </w:r>
      </w:ins>
      <w:del w:id="15" w:author="BADIDI LANZA, Elyor" w:date="2025-09-09T12:29:00Z" w16du:dateUtc="2025-09-09T11:29:00Z">
        <w:r w:rsidDel="00A80523">
          <w:rPr>
            <w:noProof/>
            <w:webHidden/>
          </w:rPr>
          <w:delText>8</w:delText>
        </w:r>
      </w:del>
      <w:r>
        <w:rPr>
          <w:noProof/>
          <w:webHidden/>
        </w:rPr>
        <w:fldChar w:fldCharType="end"/>
      </w:r>
      <w:r>
        <w:fldChar w:fldCharType="end"/>
      </w:r>
    </w:p>
    <w:p w14:paraId="5B30A77F" w14:textId="3F331EDB"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"_Toc206585097"</w:instrText>
      </w:r>
      <w:r>
        <w:fldChar w:fldCharType="separate"/>
      </w:r>
      <w:r w:rsidRPr="00E278BB">
        <w:rPr>
          <w:rStyle w:val="Lienhypertexte"/>
          <w:noProof/>
        </w:rPr>
        <w:t>1.6.2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Confidentialité</w:t>
      </w:r>
      <w:r>
        <w:rPr>
          <w:noProof/>
          <w:webHidden/>
        </w:rPr>
        <w:tab/>
      </w:r>
      <w:r>
        <w:rPr>
          <w:noProof/>
          <w:webHidden/>
        </w:rPr>
        <w:fldChar w:fldCharType="begin"/>
      </w:r>
      <w:r>
        <w:rPr>
          <w:noProof/>
          <w:webHidden/>
        </w:rPr>
        <w:instrText xml:space="preserve"> PAGEREF _Toc206585097 \h </w:instrText>
      </w:r>
      <w:r>
        <w:rPr>
          <w:noProof/>
          <w:webHidden/>
        </w:rPr>
      </w:r>
      <w:r>
        <w:rPr>
          <w:noProof/>
          <w:webHidden/>
        </w:rPr>
        <w:fldChar w:fldCharType="separate"/>
      </w:r>
      <w:ins w:id="16" w:author="BADIDI LANZA, Elyor" w:date="2025-09-09T12:29:00Z" w16du:dateUtc="2025-09-09T11:29:00Z">
        <w:r w:rsidR="00A80523">
          <w:rPr>
            <w:noProof/>
            <w:webHidden/>
          </w:rPr>
          <w:t>9</w:t>
        </w:r>
      </w:ins>
      <w:del w:id="17" w:author="BADIDI LANZA, Elyor" w:date="2025-09-09T12:29:00Z" w16du:dateUtc="2025-09-09T11:29:00Z">
        <w:r w:rsidDel="00A80523">
          <w:rPr>
            <w:noProof/>
            <w:webHidden/>
          </w:rPr>
          <w:delText>8</w:delText>
        </w:r>
      </w:del>
      <w:r>
        <w:rPr>
          <w:noProof/>
          <w:webHidden/>
        </w:rPr>
        <w:fldChar w:fldCharType="end"/>
      </w:r>
      <w:r>
        <w:fldChar w:fldCharType="end"/>
      </w:r>
    </w:p>
    <w:p w14:paraId="74969284" w14:textId="2733845D"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"_Toc206585098"</w:instrText>
      </w:r>
      <w:r>
        <w:fldChar w:fldCharType="separate"/>
      </w:r>
      <w:r w:rsidRPr="00E278BB">
        <w:rPr>
          <w:rStyle w:val="Lienhypertexte"/>
          <w:noProof/>
        </w:rPr>
        <w:t>1.7</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Obligations déontologiques</w:t>
      </w:r>
      <w:r>
        <w:rPr>
          <w:noProof/>
          <w:webHidden/>
        </w:rPr>
        <w:tab/>
      </w:r>
      <w:r>
        <w:rPr>
          <w:noProof/>
          <w:webHidden/>
        </w:rPr>
        <w:fldChar w:fldCharType="begin"/>
      </w:r>
      <w:r>
        <w:rPr>
          <w:noProof/>
          <w:webHidden/>
        </w:rPr>
        <w:instrText xml:space="preserve"> PAGEREF _Toc206585098 \h </w:instrText>
      </w:r>
      <w:r>
        <w:rPr>
          <w:noProof/>
          <w:webHidden/>
        </w:rPr>
      </w:r>
      <w:r>
        <w:rPr>
          <w:noProof/>
          <w:webHidden/>
        </w:rPr>
        <w:fldChar w:fldCharType="separate"/>
      </w:r>
      <w:ins w:id="18" w:author="BADIDI LANZA, Elyor" w:date="2025-09-09T12:29:00Z" w16du:dateUtc="2025-09-09T11:29:00Z">
        <w:r w:rsidR="00A80523">
          <w:rPr>
            <w:noProof/>
            <w:webHidden/>
          </w:rPr>
          <w:t>10</w:t>
        </w:r>
      </w:ins>
      <w:del w:id="19" w:author="BADIDI LANZA, Elyor" w:date="2025-09-09T12:29:00Z" w16du:dateUtc="2025-09-09T11:29:00Z">
        <w:r w:rsidDel="00A80523">
          <w:rPr>
            <w:noProof/>
            <w:webHidden/>
          </w:rPr>
          <w:delText>9</w:delText>
        </w:r>
      </w:del>
      <w:r>
        <w:rPr>
          <w:noProof/>
          <w:webHidden/>
        </w:rPr>
        <w:fldChar w:fldCharType="end"/>
      </w:r>
      <w:r>
        <w:fldChar w:fldCharType="end"/>
      </w:r>
    </w:p>
    <w:p w14:paraId="4F7FDAEC" w14:textId="7E699E3A"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"_Toc206585099"</w:instrText>
      </w:r>
      <w:r>
        <w:fldChar w:fldCharType="separate"/>
      </w:r>
      <w:r w:rsidRPr="00E278BB">
        <w:rPr>
          <w:rStyle w:val="Lienhypertexte"/>
          <w:noProof/>
        </w:rPr>
        <w:t>1.8</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Droit applicable et tribunaux compétents</w:t>
      </w:r>
      <w:r>
        <w:rPr>
          <w:noProof/>
          <w:webHidden/>
        </w:rPr>
        <w:tab/>
      </w:r>
      <w:r>
        <w:rPr>
          <w:noProof/>
          <w:webHidden/>
        </w:rPr>
        <w:fldChar w:fldCharType="begin"/>
      </w:r>
      <w:r>
        <w:rPr>
          <w:noProof/>
          <w:webHidden/>
        </w:rPr>
        <w:instrText xml:space="preserve"> PAGEREF _Toc206585099 \h </w:instrText>
      </w:r>
      <w:r>
        <w:rPr>
          <w:noProof/>
          <w:webHidden/>
        </w:rPr>
      </w:r>
      <w:r>
        <w:rPr>
          <w:noProof/>
          <w:webHidden/>
        </w:rPr>
        <w:fldChar w:fldCharType="separate"/>
      </w:r>
      <w:ins w:id="20" w:author="BADIDI LANZA, Elyor" w:date="2025-09-09T12:29:00Z" w16du:dateUtc="2025-09-09T11:29:00Z">
        <w:r w:rsidR="00A80523">
          <w:rPr>
            <w:noProof/>
            <w:webHidden/>
          </w:rPr>
          <w:t>10</w:t>
        </w:r>
      </w:ins>
      <w:del w:id="21" w:author="BADIDI LANZA, Elyor" w:date="2025-09-09T12:29:00Z" w16du:dateUtc="2025-09-09T11:29:00Z">
        <w:r w:rsidDel="00A80523">
          <w:rPr>
            <w:noProof/>
            <w:webHidden/>
          </w:rPr>
          <w:delText>9</w:delText>
        </w:r>
      </w:del>
      <w:r>
        <w:rPr>
          <w:noProof/>
          <w:webHidden/>
        </w:rPr>
        <w:fldChar w:fldCharType="end"/>
      </w:r>
      <w:r>
        <w:fldChar w:fldCharType="end"/>
      </w:r>
    </w:p>
    <w:p w14:paraId="76FE6B12" w14:textId="34E80AFC"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"_Toc206585100"</w:instrText>
      </w:r>
      <w:r>
        <w:fldChar w:fldCharType="separate"/>
      </w:r>
      <w:r w:rsidRPr="00E278BB">
        <w:rPr>
          <w:rStyle w:val="Lienhypertexte"/>
          <w:noProof/>
        </w:rPr>
        <w:t>2</w:t>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noProof/>
        </w:rPr>
        <w:t>Objet et portée du marché</w:t>
      </w:r>
      <w:r>
        <w:rPr>
          <w:noProof/>
          <w:webHidden/>
        </w:rPr>
        <w:tab/>
      </w:r>
      <w:r>
        <w:rPr>
          <w:noProof/>
          <w:webHidden/>
        </w:rPr>
        <w:fldChar w:fldCharType="begin"/>
      </w:r>
      <w:r>
        <w:rPr>
          <w:noProof/>
          <w:webHidden/>
        </w:rPr>
        <w:instrText xml:space="preserve"> PAGEREF _Toc206585100 \h </w:instrText>
      </w:r>
      <w:r>
        <w:rPr>
          <w:noProof/>
          <w:webHidden/>
        </w:rPr>
      </w:r>
      <w:r>
        <w:rPr>
          <w:noProof/>
          <w:webHidden/>
        </w:rPr>
        <w:fldChar w:fldCharType="separate"/>
      </w:r>
      <w:ins w:id="22" w:author="BADIDI LANZA, Elyor" w:date="2025-09-09T12:29:00Z" w16du:dateUtc="2025-09-09T11:29:00Z">
        <w:r w:rsidR="00A80523">
          <w:rPr>
            <w:noProof/>
            <w:webHidden/>
          </w:rPr>
          <w:t>11</w:t>
        </w:r>
      </w:ins>
      <w:del w:id="23" w:author="BADIDI LANZA, Elyor" w:date="2025-09-09T12:29:00Z" w16du:dateUtc="2025-09-09T11:29:00Z">
        <w:r w:rsidDel="00A80523">
          <w:rPr>
            <w:noProof/>
            <w:webHidden/>
          </w:rPr>
          <w:delText>10</w:delText>
        </w:r>
      </w:del>
      <w:r>
        <w:rPr>
          <w:noProof/>
          <w:webHidden/>
        </w:rPr>
        <w:fldChar w:fldCharType="end"/>
      </w:r>
      <w:r>
        <w:fldChar w:fldCharType="end"/>
      </w:r>
    </w:p>
    <w:p w14:paraId="195E7B7E" w14:textId="44FA3F63"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"_Toc206585101"</w:instrText>
      </w:r>
      <w:r>
        <w:fldChar w:fldCharType="separate"/>
      </w:r>
      <w:r w:rsidRPr="00E278BB">
        <w:rPr>
          <w:rStyle w:val="Lienhypertexte"/>
          <w:noProof/>
        </w:rPr>
        <w:t>2.1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Nature du marché</w:t>
      </w:r>
      <w:r>
        <w:rPr>
          <w:noProof/>
          <w:webHidden/>
        </w:rPr>
        <w:tab/>
      </w:r>
      <w:r>
        <w:rPr>
          <w:noProof/>
          <w:webHidden/>
        </w:rPr>
        <w:fldChar w:fldCharType="begin"/>
      </w:r>
      <w:r>
        <w:rPr>
          <w:noProof/>
          <w:webHidden/>
        </w:rPr>
        <w:instrText xml:space="preserve"> PAGEREF _Toc206585101 \h </w:instrText>
      </w:r>
      <w:r>
        <w:rPr>
          <w:noProof/>
          <w:webHidden/>
        </w:rPr>
      </w:r>
      <w:r>
        <w:rPr>
          <w:noProof/>
          <w:webHidden/>
        </w:rPr>
        <w:fldChar w:fldCharType="separate"/>
      </w:r>
      <w:ins w:id="24" w:author="BADIDI LANZA, Elyor" w:date="2025-09-09T12:29:00Z" w16du:dateUtc="2025-09-09T11:29:00Z">
        <w:r w:rsidR="00A80523">
          <w:rPr>
            <w:noProof/>
            <w:webHidden/>
          </w:rPr>
          <w:t>11</w:t>
        </w:r>
      </w:ins>
      <w:del w:id="25" w:author="BADIDI LANZA, Elyor" w:date="2025-09-09T12:29:00Z" w16du:dateUtc="2025-09-09T11:29:00Z">
        <w:r w:rsidDel="00A80523">
          <w:rPr>
            <w:noProof/>
            <w:webHidden/>
          </w:rPr>
          <w:delText>10</w:delText>
        </w:r>
      </w:del>
      <w:r>
        <w:rPr>
          <w:noProof/>
          <w:webHidden/>
        </w:rPr>
        <w:fldChar w:fldCharType="end"/>
      </w:r>
      <w:r>
        <w:fldChar w:fldCharType="end"/>
      </w:r>
    </w:p>
    <w:p w14:paraId="58B43E41" w14:textId="4F5E8AA3"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"_Toc206585102"</w:instrText>
      </w:r>
      <w:r>
        <w:fldChar w:fldCharType="separate"/>
      </w:r>
      <w:r w:rsidRPr="00E278BB">
        <w:rPr>
          <w:rStyle w:val="Lienhypertexte"/>
          <w:noProof/>
        </w:rPr>
        <w:t>2.2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Objet du marché</w:t>
      </w:r>
      <w:r>
        <w:rPr>
          <w:noProof/>
          <w:webHidden/>
        </w:rPr>
        <w:tab/>
      </w:r>
      <w:r>
        <w:rPr>
          <w:noProof/>
          <w:webHidden/>
        </w:rPr>
        <w:fldChar w:fldCharType="begin"/>
      </w:r>
      <w:r>
        <w:rPr>
          <w:noProof/>
          <w:webHidden/>
        </w:rPr>
        <w:instrText xml:space="preserve"> PAGEREF _Toc206585102 \h </w:instrText>
      </w:r>
      <w:r>
        <w:rPr>
          <w:noProof/>
          <w:webHidden/>
        </w:rPr>
      </w:r>
      <w:r>
        <w:rPr>
          <w:noProof/>
          <w:webHidden/>
        </w:rPr>
        <w:fldChar w:fldCharType="separate"/>
      </w:r>
      <w:ins w:id="26" w:author="BADIDI LANZA, Elyor" w:date="2025-09-09T12:29:00Z" w16du:dateUtc="2025-09-09T11:29:00Z">
        <w:r w:rsidR="00A80523">
          <w:rPr>
            <w:noProof/>
            <w:webHidden/>
          </w:rPr>
          <w:t>11</w:t>
        </w:r>
      </w:ins>
      <w:del w:id="27" w:author="BADIDI LANZA, Elyor" w:date="2025-09-09T12:29:00Z" w16du:dateUtc="2025-09-09T11:29:00Z">
        <w:r w:rsidDel="00A80523">
          <w:rPr>
            <w:noProof/>
            <w:webHidden/>
          </w:rPr>
          <w:delText>10</w:delText>
        </w:r>
      </w:del>
      <w:r>
        <w:rPr>
          <w:noProof/>
          <w:webHidden/>
        </w:rPr>
        <w:fldChar w:fldCharType="end"/>
      </w:r>
      <w:r>
        <w:fldChar w:fldCharType="end"/>
      </w:r>
    </w:p>
    <w:p w14:paraId="15C52745" w14:textId="78F9689A"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"_Toc206585103"</w:instrText>
      </w:r>
      <w:r>
        <w:fldChar w:fldCharType="separate"/>
      </w:r>
      <w:r w:rsidRPr="00E278BB">
        <w:rPr>
          <w:rStyle w:val="Lienhypertexte"/>
          <w:noProof/>
        </w:rPr>
        <w:t>2.3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Lots</w:t>
      </w:r>
      <w:r>
        <w:rPr>
          <w:noProof/>
          <w:webHidden/>
        </w:rPr>
        <w:tab/>
      </w:r>
      <w:r>
        <w:rPr>
          <w:noProof/>
          <w:webHidden/>
        </w:rPr>
        <w:fldChar w:fldCharType="begin"/>
      </w:r>
      <w:r>
        <w:rPr>
          <w:noProof/>
          <w:webHidden/>
        </w:rPr>
        <w:instrText xml:space="preserve"> PAGEREF _Toc206585103 \h </w:instrText>
      </w:r>
      <w:r>
        <w:rPr>
          <w:noProof/>
          <w:webHidden/>
        </w:rPr>
      </w:r>
      <w:r>
        <w:rPr>
          <w:noProof/>
          <w:webHidden/>
        </w:rPr>
        <w:fldChar w:fldCharType="separate"/>
      </w:r>
      <w:ins w:id="28" w:author="BADIDI LANZA, Elyor" w:date="2025-09-09T12:29:00Z" w16du:dateUtc="2025-09-09T11:29:00Z">
        <w:r w:rsidR="00A80523">
          <w:rPr>
            <w:noProof/>
            <w:webHidden/>
          </w:rPr>
          <w:t>11</w:t>
        </w:r>
      </w:ins>
      <w:del w:id="29" w:author="BADIDI LANZA, Elyor" w:date="2025-09-09T12:29:00Z" w16du:dateUtc="2025-09-09T11:29:00Z">
        <w:r w:rsidDel="00A80523">
          <w:rPr>
            <w:noProof/>
            <w:webHidden/>
          </w:rPr>
          <w:delText>10</w:delText>
        </w:r>
      </w:del>
      <w:r>
        <w:rPr>
          <w:noProof/>
          <w:webHidden/>
        </w:rPr>
        <w:fldChar w:fldCharType="end"/>
      </w:r>
      <w:r>
        <w:fldChar w:fldCharType="end"/>
      </w:r>
    </w:p>
    <w:p w14:paraId="47804BDF" w14:textId="132ED089"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"_Toc206585104"</w:instrText>
      </w:r>
      <w:r>
        <w:fldChar w:fldCharType="separate"/>
      </w:r>
      <w:r w:rsidRPr="00E278BB">
        <w:rPr>
          <w:rStyle w:val="Lienhypertexte"/>
          <w:noProof/>
        </w:rPr>
        <w:t>2.4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Postes</w:t>
      </w:r>
      <w:r>
        <w:rPr>
          <w:noProof/>
          <w:webHidden/>
        </w:rPr>
        <w:tab/>
      </w:r>
      <w:r>
        <w:rPr>
          <w:noProof/>
          <w:webHidden/>
        </w:rPr>
        <w:fldChar w:fldCharType="begin"/>
      </w:r>
      <w:r>
        <w:rPr>
          <w:noProof/>
          <w:webHidden/>
        </w:rPr>
        <w:instrText xml:space="preserve"> PAGEREF _Toc206585104 \h </w:instrText>
      </w:r>
      <w:r>
        <w:rPr>
          <w:noProof/>
          <w:webHidden/>
        </w:rPr>
      </w:r>
      <w:r>
        <w:rPr>
          <w:noProof/>
          <w:webHidden/>
        </w:rPr>
        <w:fldChar w:fldCharType="separate"/>
      </w:r>
      <w:ins w:id="30" w:author="BADIDI LANZA, Elyor" w:date="2025-09-09T12:29:00Z" w16du:dateUtc="2025-09-09T11:29:00Z">
        <w:r w:rsidR="00A80523">
          <w:rPr>
            <w:noProof/>
            <w:webHidden/>
          </w:rPr>
          <w:t>11</w:t>
        </w:r>
      </w:ins>
      <w:del w:id="31" w:author="BADIDI LANZA, Elyor" w:date="2025-09-09T12:29:00Z" w16du:dateUtc="2025-09-09T11:29:00Z">
        <w:r w:rsidDel="00A80523">
          <w:rPr>
            <w:noProof/>
            <w:webHidden/>
          </w:rPr>
          <w:delText>10</w:delText>
        </w:r>
      </w:del>
      <w:r>
        <w:rPr>
          <w:noProof/>
          <w:webHidden/>
        </w:rPr>
        <w:fldChar w:fldCharType="end"/>
      </w:r>
      <w:r>
        <w:fldChar w:fldCharType="end"/>
      </w:r>
    </w:p>
    <w:p w14:paraId="1FEB80A2" w14:textId="0602E387"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"_Toc206585105"</w:instrText>
      </w:r>
      <w:r>
        <w:fldChar w:fldCharType="separate"/>
      </w:r>
      <w:r w:rsidRPr="00E278BB">
        <w:rPr>
          <w:rStyle w:val="Lienhypertexte"/>
          <w:noProof/>
        </w:rPr>
        <w:t>2.5</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Durée du marché</w:t>
      </w:r>
      <w:r>
        <w:rPr>
          <w:noProof/>
          <w:webHidden/>
        </w:rPr>
        <w:tab/>
      </w:r>
      <w:r>
        <w:rPr>
          <w:noProof/>
          <w:webHidden/>
        </w:rPr>
        <w:fldChar w:fldCharType="begin"/>
      </w:r>
      <w:r>
        <w:rPr>
          <w:noProof/>
          <w:webHidden/>
        </w:rPr>
        <w:instrText xml:space="preserve"> PAGEREF _Toc206585105 \h </w:instrText>
      </w:r>
      <w:r>
        <w:rPr>
          <w:noProof/>
          <w:webHidden/>
        </w:rPr>
      </w:r>
      <w:r>
        <w:rPr>
          <w:noProof/>
          <w:webHidden/>
        </w:rPr>
        <w:fldChar w:fldCharType="separate"/>
      </w:r>
      <w:ins w:id="32" w:author="BADIDI LANZA, Elyor" w:date="2025-09-09T12:29:00Z" w16du:dateUtc="2025-09-09T11:29:00Z">
        <w:r w:rsidR="00A80523">
          <w:rPr>
            <w:noProof/>
            <w:webHidden/>
          </w:rPr>
          <w:t>11</w:t>
        </w:r>
      </w:ins>
      <w:del w:id="33" w:author="BADIDI LANZA, Elyor" w:date="2025-09-09T12:29:00Z" w16du:dateUtc="2025-09-09T11:29:00Z">
        <w:r w:rsidDel="00A80523">
          <w:rPr>
            <w:noProof/>
            <w:webHidden/>
          </w:rPr>
          <w:delText>10</w:delText>
        </w:r>
      </w:del>
      <w:r>
        <w:rPr>
          <w:noProof/>
          <w:webHidden/>
        </w:rPr>
        <w:fldChar w:fldCharType="end"/>
      </w:r>
      <w:r>
        <w:fldChar w:fldCharType="end"/>
      </w:r>
    </w:p>
    <w:p w14:paraId="28B2796E" w14:textId="37DF57A8"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"_Toc206585106"</w:instrText>
      </w:r>
      <w:r>
        <w:fldChar w:fldCharType="separate"/>
      </w:r>
      <w:r w:rsidRPr="00E278BB">
        <w:rPr>
          <w:rStyle w:val="Lienhypertexte"/>
          <w:noProof/>
        </w:rPr>
        <w:t>2.6</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 xml:space="preserve">Variantes </w:t>
      </w:r>
      <w:r w:rsidRPr="00E278BB">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_Toc206585106 \h </w:instrText>
      </w:r>
      <w:r>
        <w:rPr>
          <w:noProof/>
          <w:webHidden/>
        </w:rPr>
      </w:r>
      <w:r>
        <w:rPr>
          <w:noProof/>
          <w:webHidden/>
        </w:rPr>
        <w:fldChar w:fldCharType="separate"/>
      </w:r>
      <w:ins w:id="34" w:author="BADIDI LANZA, Elyor" w:date="2025-09-09T12:29:00Z" w16du:dateUtc="2025-09-09T11:29:00Z">
        <w:r w:rsidR="00A80523">
          <w:rPr>
            <w:noProof/>
            <w:webHidden/>
          </w:rPr>
          <w:t>11</w:t>
        </w:r>
      </w:ins>
      <w:del w:id="35" w:author="BADIDI LANZA, Elyor" w:date="2025-09-09T12:29:00Z" w16du:dateUtc="2025-09-09T11:29:00Z">
        <w:r w:rsidDel="00A80523">
          <w:rPr>
            <w:noProof/>
            <w:webHidden/>
          </w:rPr>
          <w:delText>10</w:delText>
        </w:r>
      </w:del>
      <w:r>
        <w:rPr>
          <w:noProof/>
          <w:webHidden/>
        </w:rPr>
        <w:fldChar w:fldCharType="end"/>
      </w:r>
      <w:r>
        <w:fldChar w:fldCharType="end"/>
      </w:r>
    </w:p>
    <w:p w14:paraId="61E93BBD" w14:textId="0E32A8EB"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"_Toc206585107"</w:instrText>
      </w:r>
      <w:r>
        <w:fldChar w:fldCharType="separate"/>
      </w:r>
      <w:r w:rsidRPr="00E278BB">
        <w:rPr>
          <w:rStyle w:val="Lienhypertexte"/>
          <w:noProof/>
        </w:rPr>
        <w:t>2.7</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Quantité</w:t>
      </w:r>
      <w:r>
        <w:rPr>
          <w:noProof/>
          <w:webHidden/>
        </w:rPr>
        <w:tab/>
      </w:r>
      <w:r>
        <w:rPr>
          <w:noProof/>
          <w:webHidden/>
        </w:rPr>
        <w:fldChar w:fldCharType="begin"/>
      </w:r>
      <w:r>
        <w:rPr>
          <w:noProof/>
          <w:webHidden/>
        </w:rPr>
        <w:instrText xml:space="preserve"> PAGEREF _Toc206585107 \h </w:instrText>
      </w:r>
      <w:r>
        <w:rPr>
          <w:noProof/>
          <w:webHidden/>
        </w:rPr>
      </w:r>
      <w:r>
        <w:rPr>
          <w:noProof/>
          <w:webHidden/>
        </w:rPr>
        <w:fldChar w:fldCharType="separate"/>
      </w:r>
      <w:ins w:id="36" w:author="BADIDI LANZA, Elyor" w:date="2025-09-09T12:29:00Z" w16du:dateUtc="2025-09-09T11:29:00Z">
        <w:r w:rsidR="00A80523">
          <w:rPr>
            <w:noProof/>
            <w:webHidden/>
          </w:rPr>
          <w:t>11</w:t>
        </w:r>
      </w:ins>
      <w:del w:id="37" w:author="BADIDI LANZA, Elyor" w:date="2025-09-09T12:29:00Z" w16du:dateUtc="2025-09-09T11:29:00Z">
        <w:r w:rsidDel="00A80523">
          <w:rPr>
            <w:noProof/>
            <w:webHidden/>
          </w:rPr>
          <w:delText>10</w:delText>
        </w:r>
      </w:del>
      <w:r>
        <w:rPr>
          <w:noProof/>
          <w:webHidden/>
        </w:rPr>
        <w:fldChar w:fldCharType="end"/>
      </w:r>
      <w:r>
        <w:fldChar w:fldCharType="end"/>
      </w:r>
    </w:p>
    <w:p w14:paraId="4BA5A623" w14:textId="4886ED87"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"_Toc206585108"</w:instrText>
      </w:r>
      <w:r>
        <w:fldChar w:fldCharType="separate"/>
      </w:r>
      <w:r w:rsidRPr="00E278BB">
        <w:rPr>
          <w:rStyle w:val="Lienhypertexte"/>
          <w:noProof/>
        </w:rPr>
        <w:t>3</w:t>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noProof/>
        </w:rPr>
        <w:t>Objet et portée du marché</w:t>
      </w:r>
      <w:r>
        <w:rPr>
          <w:noProof/>
          <w:webHidden/>
        </w:rPr>
        <w:tab/>
      </w:r>
      <w:r>
        <w:rPr>
          <w:noProof/>
          <w:webHidden/>
        </w:rPr>
        <w:fldChar w:fldCharType="begin"/>
      </w:r>
      <w:r>
        <w:rPr>
          <w:noProof/>
          <w:webHidden/>
        </w:rPr>
        <w:instrText xml:space="preserve"> PAGEREF _Toc206585108 \h </w:instrText>
      </w:r>
      <w:r>
        <w:rPr>
          <w:noProof/>
          <w:webHidden/>
        </w:rPr>
      </w:r>
      <w:r>
        <w:rPr>
          <w:noProof/>
          <w:webHidden/>
        </w:rPr>
        <w:fldChar w:fldCharType="separate"/>
      </w:r>
      <w:ins w:id="38" w:author="BADIDI LANZA, Elyor" w:date="2025-09-09T12:29:00Z" w16du:dateUtc="2025-09-09T11:29:00Z">
        <w:r w:rsidR="00A80523">
          <w:rPr>
            <w:noProof/>
            <w:webHidden/>
          </w:rPr>
          <w:t>12</w:t>
        </w:r>
      </w:ins>
      <w:del w:id="39" w:author="BADIDI LANZA, Elyor" w:date="2025-09-09T12:29:00Z" w16du:dateUtc="2025-09-09T11:29:00Z">
        <w:r w:rsidDel="00A80523">
          <w:rPr>
            <w:noProof/>
            <w:webHidden/>
          </w:rPr>
          <w:delText>11</w:delText>
        </w:r>
      </w:del>
      <w:r>
        <w:rPr>
          <w:noProof/>
          <w:webHidden/>
        </w:rPr>
        <w:fldChar w:fldCharType="end"/>
      </w:r>
      <w:r>
        <w:fldChar w:fldCharType="end"/>
      </w:r>
    </w:p>
    <w:p w14:paraId="2CE37CCF" w14:textId="7B5329A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"_Toc206585109"</w:instrText>
      </w:r>
      <w:r>
        <w:fldChar w:fldCharType="separate"/>
      </w:r>
      <w:r w:rsidRPr="00E278BB">
        <w:rPr>
          <w:rStyle w:val="Lienhypertexte"/>
          <w:noProof/>
        </w:rPr>
        <w:t>3.1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Mode de passation</w:t>
      </w:r>
      <w:r>
        <w:rPr>
          <w:noProof/>
          <w:webHidden/>
        </w:rPr>
        <w:tab/>
      </w:r>
      <w:r>
        <w:rPr>
          <w:noProof/>
          <w:webHidden/>
        </w:rPr>
        <w:fldChar w:fldCharType="begin"/>
      </w:r>
      <w:r>
        <w:rPr>
          <w:noProof/>
          <w:webHidden/>
        </w:rPr>
        <w:instrText xml:space="preserve"> PAGEREF _Toc206585109 \h </w:instrText>
      </w:r>
      <w:r>
        <w:rPr>
          <w:noProof/>
          <w:webHidden/>
        </w:rPr>
      </w:r>
      <w:r>
        <w:rPr>
          <w:noProof/>
          <w:webHidden/>
        </w:rPr>
        <w:fldChar w:fldCharType="separate"/>
      </w:r>
      <w:ins w:id="40" w:author="BADIDI LANZA, Elyor" w:date="2025-09-09T12:29:00Z" w16du:dateUtc="2025-09-09T11:29:00Z">
        <w:r w:rsidR="00A80523">
          <w:rPr>
            <w:noProof/>
            <w:webHidden/>
          </w:rPr>
          <w:t>12</w:t>
        </w:r>
      </w:ins>
      <w:del w:id="41" w:author="BADIDI LANZA, Elyor" w:date="2025-09-09T12:29:00Z" w16du:dateUtc="2025-09-09T11:29:00Z">
        <w:r w:rsidDel="00A80523">
          <w:rPr>
            <w:noProof/>
            <w:webHidden/>
          </w:rPr>
          <w:delText>11</w:delText>
        </w:r>
      </w:del>
      <w:r>
        <w:rPr>
          <w:noProof/>
          <w:webHidden/>
        </w:rPr>
        <w:fldChar w:fldCharType="end"/>
      </w:r>
      <w:r>
        <w:fldChar w:fldCharType="end"/>
      </w:r>
    </w:p>
    <w:p w14:paraId="2E37E0D9" w14:textId="40731004"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"_Toc206585110"</w:instrText>
      </w:r>
      <w:r>
        <w:fldChar w:fldCharType="separate"/>
      </w:r>
      <w:r w:rsidRPr="00E278BB">
        <w:rPr>
          <w:rStyle w:val="Lienhypertexte"/>
          <w:noProof/>
        </w:rPr>
        <w:t>3.2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Publication officieuse</w:t>
      </w:r>
      <w:r>
        <w:rPr>
          <w:noProof/>
          <w:webHidden/>
        </w:rPr>
        <w:tab/>
      </w:r>
      <w:r>
        <w:rPr>
          <w:noProof/>
          <w:webHidden/>
        </w:rPr>
        <w:fldChar w:fldCharType="begin"/>
      </w:r>
      <w:r>
        <w:rPr>
          <w:noProof/>
          <w:webHidden/>
        </w:rPr>
        <w:instrText xml:space="preserve"> PAGEREF _Toc206585110 \h </w:instrText>
      </w:r>
      <w:r>
        <w:rPr>
          <w:noProof/>
          <w:webHidden/>
        </w:rPr>
      </w:r>
      <w:r>
        <w:rPr>
          <w:noProof/>
          <w:webHidden/>
        </w:rPr>
        <w:fldChar w:fldCharType="separate"/>
      </w:r>
      <w:ins w:id="42" w:author="BADIDI LANZA, Elyor" w:date="2025-09-09T12:29:00Z" w16du:dateUtc="2025-09-09T11:29:00Z">
        <w:r w:rsidR="00A80523">
          <w:rPr>
            <w:noProof/>
            <w:webHidden/>
          </w:rPr>
          <w:t>12</w:t>
        </w:r>
      </w:ins>
      <w:del w:id="43" w:author="BADIDI LANZA, Elyor" w:date="2025-09-09T12:29:00Z" w16du:dateUtc="2025-09-09T11:29:00Z">
        <w:r w:rsidDel="00A80523">
          <w:rPr>
            <w:noProof/>
            <w:webHidden/>
          </w:rPr>
          <w:delText>11</w:delText>
        </w:r>
      </w:del>
      <w:r>
        <w:rPr>
          <w:noProof/>
          <w:webHidden/>
        </w:rPr>
        <w:fldChar w:fldCharType="end"/>
      </w:r>
      <w:r>
        <w:fldChar w:fldCharType="end"/>
      </w:r>
    </w:p>
    <w:p w14:paraId="30B9C1E5" w14:textId="193A4398"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"_Toc206585111"</w:instrText>
      </w:r>
      <w:r>
        <w:fldChar w:fldCharType="separate"/>
      </w:r>
      <w:r w:rsidRPr="00E278BB">
        <w:rPr>
          <w:rStyle w:val="Lienhypertexte"/>
          <w:noProof/>
        </w:rPr>
        <w:t>3.2.1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Publication Enabel</w:t>
      </w:r>
      <w:r>
        <w:rPr>
          <w:noProof/>
          <w:webHidden/>
        </w:rPr>
        <w:tab/>
      </w:r>
      <w:r>
        <w:rPr>
          <w:noProof/>
          <w:webHidden/>
        </w:rPr>
        <w:fldChar w:fldCharType="begin"/>
      </w:r>
      <w:r>
        <w:rPr>
          <w:noProof/>
          <w:webHidden/>
        </w:rPr>
        <w:instrText xml:space="preserve"> PAGEREF _Toc206585111 \h </w:instrText>
      </w:r>
      <w:r>
        <w:rPr>
          <w:noProof/>
          <w:webHidden/>
        </w:rPr>
      </w:r>
      <w:r>
        <w:rPr>
          <w:noProof/>
          <w:webHidden/>
        </w:rPr>
        <w:fldChar w:fldCharType="separate"/>
      </w:r>
      <w:ins w:id="44" w:author="BADIDI LANZA, Elyor" w:date="2025-09-09T12:29:00Z" w16du:dateUtc="2025-09-09T11:29:00Z">
        <w:r w:rsidR="00A80523">
          <w:rPr>
            <w:noProof/>
            <w:webHidden/>
          </w:rPr>
          <w:t>12</w:t>
        </w:r>
      </w:ins>
      <w:del w:id="45" w:author="BADIDI LANZA, Elyor" w:date="2025-09-09T12:29:00Z" w16du:dateUtc="2025-09-09T11:29:00Z">
        <w:r w:rsidDel="00A80523">
          <w:rPr>
            <w:noProof/>
            <w:webHidden/>
          </w:rPr>
          <w:delText>11</w:delText>
        </w:r>
      </w:del>
      <w:r>
        <w:rPr>
          <w:noProof/>
          <w:webHidden/>
        </w:rPr>
        <w:fldChar w:fldCharType="end"/>
      </w:r>
      <w:r>
        <w:fldChar w:fldCharType="end"/>
      </w:r>
    </w:p>
    <w:p w14:paraId="61503898" w14:textId="6B3FE566"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"_Toc206585112"</w:instrText>
      </w:r>
      <w:r>
        <w:fldChar w:fldCharType="separate"/>
      </w:r>
      <w:r w:rsidRPr="00E278BB">
        <w:rPr>
          <w:rStyle w:val="Lienhypertexte"/>
          <w:noProof/>
        </w:rPr>
        <w:t>3.3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Information</w:t>
      </w:r>
      <w:r>
        <w:rPr>
          <w:noProof/>
          <w:webHidden/>
        </w:rPr>
        <w:tab/>
      </w:r>
      <w:r>
        <w:rPr>
          <w:noProof/>
          <w:webHidden/>
        </w:rPr>
        <w:fldChar w:fldCharType="begin"/>
      </w:r>
      <w:r>
        <w:rPr>
          <w:noProof/>
          <w:webHidden/>
        </w:rPr>
        <w:instrText xml:space="preserve"> PAGEREF _Toc206585112 \h </w:instrText>
      </w:r>
      <w:r>
        <w:rPr>
          <w:noProof/>
          <w:webHidden/>
        </w:rPr>
      </w:r>
      <w:r>
        <w:rPr>
          <w:noProof/>
          <w:webHidden/>
        </w:rPr>
        <w:fldChar w:fldCharType="separate"/>
      </w:r>
      <w:ins w:id="46" w:author="BADIDI LANZA, Elyor" w:date="2025-09-09T12:29:00Z" w16du:dateUtc="2025-09-09T11:29:00Z">
        <w:r w:rsidR="00A80523">
          <w:rPr>
            <w:noProof/>
            <w:webHidden/>
          </w:rPr>
          <w:t>12</w:t>
        </w:r>
      </w:ins>
      <w:del w:id="47" w:author="BADIDI LANZA, Elyor" w:date="2025-09-09T12:29:00Z" w16du:dateUtc="2025-09-09T11:29:00Z">
        <w:r w:rsidDel="00A80523">
          <w:rPr>
            <w:noProof/>
            <w:webHidden/>
          </w:rPr>
          <w:delText>11</w:delText>
        </w:r>
      </w:del>
      <w:r>
        <w:rPr>
          <w:noProof/>
          <w:webHidden/>
        </w:rPr>
        <w:fldChar w:fldCharType="end"/>
      </w:r>
      <w:r>
        <w:fldChar w:fldCharType="end"/>
      </w:r>
    </w:p>
    <w:p w14:paraId="5D980738" w14:textId="0D506954"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"_Toc206585113"</w:instrText>
      </w:r>
      <w:r>
        <w:fldChar w:fldCharType="separate"/>
      </w:r>
      <w:r w:rsidRPr="00E278BB">
        <w:rPr>
          <w:rStyle w:val="Lienhypertexte"/>
          <w:noProof/>
        </w:rPr>
        <w:t>3.4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Offre</w:t>
      </w:r>
      <w:r>
        <w:rPr>
          <w:noProof/>
          <w:webHidden/>
        </w:rPr>
        <w:tab/>
      </w:r>
      <w:r>
        <w:rPr>
          <w:noProof/>
          <w:webHidden/>
        </w:rPr>
        <w:fldChar w:fldCharType="begin"/>
      </w:r>
      <w:r>
        <w:rPr>
          <w:noProof/>
          <w:webHidden/>
        </w:rPr>
        <w:instrText xml:space="preserve"> PAGEREF _Toc206585113 \h </w:instrText>
      </w:r>
      <w:r>
        <w:rPr>
          <w:noProof/>
          <w:webHidden/>
        </w:rPr>
      </w:r>
      <w:r>
        <w:rPr>
          <w:noProof/>
          <w:webHidden/>
        </w:rPr>
        <w:fldChar w:fldCharType="separate"/>
      </w:r>
      <w:ins w:id="48" w:author="BADIDI LANZA, Elyor" w:date="2025-09-09T12:29:00Z" w16du:dateUtc="2025-09-09T11:29:00Z">
        <w:r w:rsidR="00A80523">
          <w:rPr>
            <w:noProof/>
            <w:webHidden/>
          </w:rPr>
          <w:t>12</w:t>
        </w:r>
      </w:ins>
      <w:del w:id="49" w:author="BADIDI LANZA, Elyor" w:date="2025-09-09T12:29:00Z" w16du:dateUtc="2025-09-09T11:29:00Z">
        <w:r w:rsidDel="00A80523">
          <w:rPr>
            <w:noProof/>
            <w:webHidden/>
          </w:rPr>
          <w:delText>11</w:delText>
        </w:r>
      </w:del>
      <w:r>
        <w:rPr>
          <w:noProof/>
          <w:webHidden/>
        </w:rPr>
        <w:fldChar w:fldCharType="end"/>
      </w:r>
      <w:r>
        <w:fldChar w:fldCharType="end"/>
      </w:r>
    </w:p>
    <w:p w14:paraId="2C59CDAE" w14:textId="60E564F3"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"_Toc206585114"</w:instrText>
      </w:r>
      <w:r>
        <w:fldChar w:fldCharType="separate"/>
      </w:r>
      <w:r w:rsidRPr="00E278BB">
        <w:rPr>
          <w:rStyle w:val="Lienhypertexte"/>
          <w:noProof/>
        </w:rPr>
        <w:t>3.4.1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Données à mentionner dans l’offre</w:t>
      </w:r>
      <w:r>
        <w:rPr>
          <w:noProof/>
          <w:webHidden/>
        </w:rPr>
        <w:tab/>
      </w:r>
      <w:r>
        <w:rPr>
          <w:noProof/>
          <w:webHidden/>
        </w:rPr>
        <w:fldChar w:fldCharType="begin"/>
      </w:r>
      <w:r>
        <w:rPr>
          <w:noProof/>
          <w:webHidden/>
        </w:rPr>
        <w:instrText xml:space="preserve"> PAGEREF _Toc206585114 \h </w:instrText>
      </w:r>
      <w:r>
        <w:rPr>
          <w:noProof/>
          <w:webHidden/>
        </w:rPr>
      </w:r>
      <w:r>
        <w:rPr>
          <w:noProof/>
          <w:webHidden/>
        </w:rPr>
        <w:fldChar w:fldCharType="separate"/>
      </w:r>
      <w:ins w:id="50" w:author="BADIDI LANZA, Elyor" w:date="2025-09-09T12:29:00Z" w16du:dateUtc="2025-09-09T11:29:00Z">
        <w:r w:rsidR="00A80523">
          <w:rPr>
            <w:noProof/>
            <w:webHidden/>
          </w:rPr>
          <w:t>12</w:t>
        </w:r>
      </w:ins>
      <w:del w:id="51" w:author="BADIDI LANZA, Elyor" w:date="2025-09-09T12:29:00Z" w16du:dateUtc="2025-09-09T11:29:00Z">
        <w:r w:rsidDel="00A80523">
          <w:rPr>
            <w:noProof/>
            <w:webHidden/>
          </w:rPr>
          <w:delText>11</w:delText>
        </w:r>
      </w:del>
      <w:r>
        <w:rPr>
          <w:noProof/>
          <w:webHidden/>
        </w:rPr>
        <w:fldChar w:fldCharType="end"/>
      </w:r>
      <w:r>
        <w:fldChar w:fldCharType="end"/>
      </w:r>
    </w:p>
    <w:p w14:paraId="0C3459FD" w14:textId="5B5EA946"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"_Toc206585115"</w:instrText>
      </w:r>
      <w:r>
        <w:fldChar w:fldCharType="separate"/>
      </w:r>
      <w:r w:rsidRPr="00E278BB">
        <w:rPr>
          <w:rStyle w:val="Lienhypertexte"/>
          <w:noProof/>
          <w:lang w:val="fr-FR"/>
        </w:rPr>
        <w:t>3.4.2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lang w:val="fr-FR"/>
        </w:rPr>
        <w:t>Durée de validité de l’offre</w:t>
      </w:r>
      <w:r>
        <w:rPr>
          <w:noProof/>
          <w:webHidden/>
        </w:rPr>
        <w:tab/>
      </w:r>
      <w:r>
        <w:rPr>
          <w:noProof/>
          <w:webHidden/>
        </w:rPr>
        <w:fldChar w:fldCharType="begin"/>
      </w:r>
      <w:r>
        <w:rPr>
          <w:noProof/>
          <w:webHidden/>
        </w:rPr>
        <w:instrText xml:space="preserve"> PAGEREF _Toc206585115 \h </w:instrText>
      </w:r>
      <w:r>
        <w:rPr>
          <w:noProof/>
          <w:webHidden/>
        </w:rPr>
      </w:r>
      <w:r>
        <w:rPr>
          <w:noProof/>
          <w:webHidden/>
        </w:rPr>
        <w:fldChar w:fldCharType="separate"/>
      </w:r>
      <w:ins w:id="52" w:author="BADIDI LANZA, Elyor" w:date="2025-09-09T12:29:00Z" w16du:dateUtc="2025-09-09T11:29:00Z">
        <w:r w:rsidR="00A80523">
          <w:rPr>
            <w:noProof/>
            <w:webHidden/>
          </w:rPr>
          <w:t>13</w:t>
        </w:r>
      </w:ins>
      <w:del w:id="53" w:author="BADIDI LANZA, Elyor" w:date="2025-09-09T12:29:00Z" w16du:dateUtc="2025-09-09T11:29:00Z">
        <w:r w:rsidDel="00A80523">
          <w:rPr>
            <w:noProof/>
            <w:webHidden/>
          </w:rPr>
          <w:delText>12</w:delText>
        </w:r>
      </w:del>
      <w:r>
        <w:rPr>
          <w:noProof/>
          <w:webHidden/>
        </w:rPr>
        <w:fldChar w:fldCharType="end"/>
      </w:r>
      <w:r>
        <w:fldChar w:fldCharType="end"/>
      </w:r>
    </w:p>
    <w:p w14:paraId="4F6D0737" w14:textId="5990CAF4"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"_Toc206585116"</w:instrText>
      </w:r>
      <w:r>
        <w:fldChar w:fldCharType="separate"/>
      </w:r>
      <w:r w:rsidRPr="00E278BB">
        <w:rPr>
          <w:rStyle w:val="Lienhypertexte"/>
          <w:noProof/>
        </w:rPr>
        <w:t>3.4.3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Détermination des prix</w:t>
      </w:r>
      <w:r>
        <w:rPr>
          <w:noProof/>
          <w:webHidden/>
        </w:rPr>
        <w:tab/>
      </w:r>
      <w:r>
        <w:rPr>
          <w:noProof/>
          <w:webHidden/>
        </w:rPr>
        <w:fldChar w:fldCharType="begin"/>
      </w:r>
      <w:r>
        <w:rPr>
          <w:noProof/>
          <w:webHidden/>
        </w:rPr>
        <w:instrText xml:space="preserve"> PAGEREF _Toc206585116 \h </w:instrText>
      </w:r>
      <w:r>
        <w:rPr>
          <w:noProof/>
          <w:webHidden/>
        </w:rPr>
      </w:r>
      <w:r>
        <w:rPr>
          <w:noProof/>
          <w:webHidden/>
        </w:rPr>
        <w:fldChar w:fldCharType="separate"/>
      </w:r>
      <w:ins w:id="54" w:author="BADIDI LANZA, Elyor" w:date="2025-09-09T12:29:00Z" w16du:dateUtc="2025-09-09T11:29:00Z">
        <w:r w:rsidR="00A80523">
          <w:rPr>
            <w:noProof/>
            <w:webHidden/>
          </w:rPr>
          <w:t>13</w:t>
        </w:r>
      </w:ins>
      <w:del w:id="55" w:author="BADIDI LANZA, Elyor" w:date="2025-09-09T12:29:00Z" w16du:dateUtc="2025-09-09T11:29:00Z">
        <w:r w:rsidDel="00A80523">
          <w:rPr>
            <w:noProof/>
            <w:webHidden/>
          </w:rPr>
          <w:delText>12</w:delText>
        </w:r>
      </w:del>
      <w:r>
        <w:rPr>
          <w:noProof/>
          <w:webHidden/>
        </w:rPr>
        <w:fldChar w:fldCharType="end"/>
      </w:r>
      <w:r>
        <w:fldChar w:fldCharType="end"/>
      </w:r>
    </w:p>
    <w:p w14:paraId="24BAADB0" w14:textId="22C6DB64"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"_Toc206585117"</w:instrText>
      </w:r>
      <w:r>
        <w:fldChar w:fldCharType="separate"/>
      </w:r>
      <w:r w:rsidRPr="00E278BB">
        <w:rPr>
          <w:rStyle w:val="Lienhypertexte"/>
          <w:noProof/>
        </w:rPr>
        <w:t>3.4.3.1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Eléments inclus dans le prix</w:t>
      </w:r>
      <w:r>
        <w:rPr>
          <w:noProof/>
          <w:webHidden/>
        </w:rPr>
        <w:tab/>
      </w:r>
      <w:r>
        <w:rPr>
          <w:noProof/>
          <w:webHidden/>
        </w:rPr>
        <w:fldChar w:fldCharType="begin"/>
      </w:r>
      <w:r>
        <w:rPr>
          <w:noProof/>
          <w:webHidden/>
        </w:rPr>
        <w:instrText xml:space="preserve"> PAGEREF _Toc206585117 \h </w:instrText>
      </w:r>
      <w:r>
        <w:rPr>
          <w:noProof/>
          <w:webHidden/>
        </w:rPr>
      </w:r>
      <w:r>
        <w:rPr>
          <w:noProof/>
          <w:webHidden/>
        </w:rPr>
        <w:fldChar w:fldCharType="separate"/>
      </w:r>
      <w:ins w:id="56" w:author="BADIDI LANZA, Elyor" w:date="2025-09-09T12:29:00Z" w16du:dateUtc="2025-09-09T11:29:00Z">
        <w:r w:rsidR="00A80523">
          <w:rPr>
            <w:noProof/>
            <w:webHidden/>
          </w:rPr>
          <w:t>13</w:t>
        </w:r>
      </w:ins>
      <w:del w:id="57" w:author="BADIDI LANZA, Elyor" w:date="2025-09-09T12:29:00Z" w16du:dateUtc="2025-09-09T11:29:00Z">
        <w:r w:rsidDel="00A80523">
          <w:rPr>
            <w:noProof/>
            <w:webHidden/>
          </w:rPr>
          <w:delText>12</w:delText>
        </w:r>
      </w:del>
      <w:r>
        <w:rPr>
          <w:noProof/>
          <w:webHidden/>
        </w:rPr>
        <w:fldChar w:fldCharType="end"/>
      </w:r>
      <w:r>
        <w:fldChar w:fldCharType="end"/>
      </w:r>
    </w:p>
    <w:p w14:paraId="28A5F136" w14:textId="41DB629F"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"_Toc206585118"</w:instrText>
      </w:r>
      <w:r>
        <w:fldChar w:fldCharType="separate"/>
      </w:r>
      <w:r w:rsidRPr="00E278BB">
        <w:rPr>
          <w:rStyle w:val="Lienhypertexte"/>
          <w:noProof/>
        </w:rPr>
        <w:t>3.4.4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Introduction des offres</w:t>
      </w:r>
      <w:r>
        <w:rPr>
          <w:noProof/>
          <w:webHidden/>
        </w:rPr>
        <w:tab/>
      </w:r>
      <w:r>
        <w:rPr>
          <w:noProof/>
          <w:webHidden/>
        </w:rPr>
        <w:fldChar w:fldCharType="begin"/>
      </w:r>
      <w:r>
        <w:rPr>
          <w:noProof/>
          <w:webHidden/>
        </w:rPr>
        <w:instrText xml:space="preserve"> PAGEREF _Toc206585118 \h </w:instrText>
      </w:r>
      <w:r>
        <w:rPr>
          <w:noProof/>
          <w:webHidden/>
        </w:rPr>
      </w:r>
      <w:r>
        <w:rPr>
          <w:noProof/>
          <w:webHidden/>
        </w:rPr>
        <w:fldChar w:fldCharType="separate"/>
      </w:r>
      <w:ins w:id="58" w:author="BADIDI LANZA, Elyor" w:date="2025-09-09T12:29:00Z" w16du:dateUtc="2025-09-09T11:29:00Z">
        <w:r w:rsidR="00A80523">
          <w:rPr>
            <w:noProof/>
            <w:webHidden/>
          </w:rPr>
          <w:t>14</w:t>
        </w:r>
      </w:ins>
      <w:del w:id="59" w:author="BADIDI LANZA, Elyor" w:date="2025-09-09T12:29:00Z" w16du:dateUtc="2025-09-09T11:29:00Z">
        <w:r w:rsidDel="00A80523">
          <w:rPr>
            <w:noProof/>
            <w:webHidden/>
          </w:rPr>
          <w:delText>13</w:delText>
        </w:r>
      </w:del>
      <w:r>
        <w:rPr>
          <w:noProof/>
          <w:webHidden/>
        </w:rPr>
        <w:fldChar w:fldCharType="end"/>
      </w:r>
      <w:r>
        <w:fldChar w:fldCharType="end"/>
      </w:r>
    </w:p>
    <w:p w14:paraId="012367E8" w14:textId="186338B1"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"_Toc206585119"</w:instrText>
      </w:r>
      <w:r>
        <w:fldChar w:fldCharType="separate"/>
      </w:r>
      <w:r w:rsidRPr="00E278BB">
        <w:rPr>
          <w:rStyle w:val="Lienhypertexte"/>
          <w:noProof/>
        </w:rPr>
        <w:t>3.4.5</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_Toc206585119 \h </w:instrText>
      </w:r>
      <w:r>
        <w:rPr>
          <w:noProof/>
          <w:webHidden/>
        </w:rPr>
      </w:r>
      <w:r>
        <w:rPr>
          <w:noProof/>
          <w:webHidden/>
        </w:rPr>
        <w:fldChar w:fldCharType="separate"/>
      </w:r>
      <w:ins w:id="60" w:author="BADIDI LANZA, Elyor" w:date="2025-09-09T12:29:00Z" w16du:dateUtc="2025-09-09T11:29:00Z">
        <w:r w:rsidR="00A80523">
          <w:rPr>
            <w:noProof/>
            <w:webHidden/>
          </w:rPr>
          <w:t>14</w:t>
        </w:r>
      </w:ins>
      <w:del w:id="61" w:author="BADIDI LANZA, Elyor" w:date="2025-09-09T12:29:00Z" w16du:dateUtc="2025-09-09T11:29:00Z">
        <w:r w:rsidDel="00A80523">
          <w:rPr>
            <w:noProof/>
            <w:webHidden/>
          </w:rPr>
          <w:delText>13</w:delText>
        </w:r>
      </w:del>
      <w:r>
        <w:rPr>
          <w:noProof/>
          <w:webHidden/>
        </w:rPr>
        <w:fldChar w:fldCharType="end"/>
      </w:r>
      <w:r>
        <w:fldChar w:fldCharType="end"/>
      </w:r>
    </w:p>
    <w:p w14:paraId="4655E71A" w14:textId="3182AA5B"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"_Toc206585120"</w:instrText>
      </w:r>
      <w:r>
        <w:fldChar w:fldCharType="separate"/>
      </w:r>
      <w:r w:rsidRPr="00E278BB">
        <w:rPr>
          <w:rStyle w:val="Lienhypertexte"/>
          <w:noProof/>
        </w:rPr>
        <w:t>3.4.6</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Sélection des soumissionnaires</w:t>
      </w:r>
      <w:r>
        <w:rPr>
          <w:noProof/>
          <w:webHidden/>
        </w:rPr>
        <w:tab/>
      </w:r>
      <w:r>
        <w:rPr>
          <w:noProof/>
          <w:webHidden/>
        </w:rPr>
        <w:fldChar w:fldCharType="begin"/>
      </w:r>
      <w:r>
        <w:rPr>
          <w:noProof/>
          <w:webHidden/>
        </w:rPr>
        <w:instrText xml:space="preserve"> PAGEREF _Toc206585120 \h </w:instrText>
      </w:r>
      <w:r>
        <w:rPr>
          <w:noProof/>
          <w:webHidden/>
        </w:rPr>
      </w:r>
      <w:r>
        <w:rPr>
          <w:noProof/>
          <w:webHidden/>
        </w:rPr>
        <w:fldChar w:fldCharType="separate"/>
      </w:r>
      <w:ins w:id="62" w:author="BADIDI LANZA, Elyor" w:date="2025-09-09T12:29:00Z" w16du:dateUtc="2025-09-09T11:29:00Z">
        <w:r w:rsidR="00A80523">
          <w:rPr>
            <w:noProof/>
            <w:webHidden/>
          </w:rPr>
          <w:t>14</w:t>
        </w:r>
      </w:ins>
      <w:del w:id="63" w:author="BADIDI LANZA, Elyor" w:date="2025-09-09T12:29:00Z" w16du:dateUtc="2025-09-09T11:29:00Z">
        <w:r w:rsidDel="00A80523">
          <w:rPr>
            <w:noProof/>
            <w:webHidden/>
          </w:rPr>
          <w:delText>13</w:delText>
        </w:r>
      </w:del>
      <w:r>
        <w:rPr>
          <w:noProof/>
          <w:webHidden/>
        </w:rPr>
        <w:fldChar w:fldCharType="end"/>
      </w:r>
      <w:r>
        <w:fldChar w:fldCharType="end"/>
      </w:r>
    </w:p>
    <w:p w14:paraId="688FB6A6" w14:textId="7CCE268B"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"_Toc206585121"</w:instrText>
      </w:r>
      <w:r>
        <w:fldChar w:fldCharType="separate"/>
      </w:r>
      <w:r w:rsidRPr="00E278BB">
        <w:rPr>
          <w:rStyle w:val="Lienhypertexte"/>
          <w:noProof/>
        </w:rPr>
        <w:t>3.4.6.1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Motifs d’exclusion</w:t>
      </w:r>
      <w:r>
        <w:rPr>
          <w:noProof/>
          <w:webHidden/>
        </w:rPr>
        <w:tab/>
      </w:r>
      <w:r>
        <w:rPr>
          <w:noProof/>
          <w:webHidden/>
        </w:rPr>
        <w:fldChar w:fldCharType="begin"/>
      </w:r>
      <w:r>
        <w:rPr>
          <w:noProof/>
          <w:webHidden/>
        </w:rPr>
        <w:instrText xml:space="preserve"> PAGEREF _Toc206585121 \h </w:instrText>
      </w:r>
      <w:r>
        <w:rPr>
          <w:noProof/>
          <w:webHidden/>
        </w:rPr>
      </w:r>
      <w:r>
        <w:rPr>
          <w:noProof/>
          <w:webHidden/>
        </w:rPr>
        <w:fldChar w:fldCharType="separate"/>
      </w:r>
      <w:ins w:id="64" w:author="BADIDI LANZA, Elyor" w:date="2025-09-09T12:29:00Z" w16du:dateUtc="2025-09-09T11:29:00Z">
        <w:r w:rsidR="00A80523">
          <w:rPr>
            <w:noProof/>
            <w:webHidden/>
          </w:rPr>
          <w:t>14</w:t>
        </w:r>
      </w:ins>
      <w:del w:id="65" w:author="BADIDI LANZA, Elyor" w:date="2025-09-09T12:29:00Z" w16du:dateUtc="2025-09-09T11:29:00Z">
        <w:r w:rsidDel="00A80523">
          <w:rPr>
            <w:noProof/>
            <w:webHidden/>
          </w:rPr>
          <w:delText>13</w:delText>
        </w:r>
      </w:del>
      <w:r>
        <w:rPr>
          <w:noProof/>
          <w:webHidden/>
        </w:rPr>
        <w:fldChar w:fldCharType="end"/>
      </w:r>
      <w:r>
        <w:fldChar w:fldCharType="end"/>
      </w:r>
    </w:p>
    <w:p w14:paraId="6C5EDA50" w14:textId="0BA99943"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lastRenderedPageBreak/>
        <w:fldChar w:fldCharType="begin"/>
      </w:r>
      <w:r>
        <w:instrText>HYPERLINK \l "_Toc206585122"</w:instrText>
      </w:r>
      <w:r>
        <w:fldChar w:fldCharType="separate"/>
      </w:r>
      <w:r w:rsidRPr="00E278BB">
        <w:rPr>
          <w:rStyle w:val="Lienhypertexte"/>
          <w:noProof/>
        </w:rPr>
        <w:t>3.4.6.2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Critères de sélection</w:t>
      </w:r>
      <w:r>
        <w:rPr>
          <w:noProof/>
          <w:webHidden/>
        </w:rPr>
        <w:tab/>
      </w:r>
      <w:r>
        <w:rPr>
          <w:noProof/>
          <w:webHidden/>
        </w:rPr>
        <w:fldChar w:fldCharType="begin"/>
      </w:r>
      <w:r>
        <w:rPr>
          <w:noProof/>
          <w:webHidden/>
        </w:rPr>
        <w:instrText xml:space="preserve"> PAGEREF _Toc206585122 \h </w:instrText>
      </w:r>
      <w:r>
        <w:rPr>
          <w:noProof/>
          <w:webHidden/>
        </w:rPr>
      </w:r>
      <w:r>
        <w:rPr>
          <w:noProof/>
          <w:webHidden/>
        </w:rPr>
        <w:fldChar w:fldCharType="separate"/>
      </w:r>
      <w:ins w:id="66" w:author="BADIDI LANZA, Elyor" w:date="2025-09-09T12:29:00Z" w16du:dateUtc="2025-09-09T11:29:00Z">
        <w:r w:rsidR="00A80523">
          <w:rPr>
            <w:noProof/>
            <w:webHidden/>
          </w:rPr>
          <w:t>15</w:t>
        </w:r>
      </w:ins>
      <w:del w:id="67" w:author="BADIDI LANZA, Elyor" w:date="2025-09-09T12:29:00Z" w16du:dateUtc="2025-09-09T11:29:00Z">
        <w:r w:rsidDel="00A80523">
          <w:rPr>
            <w:noProof/>
            <w:webHidden/>
          </w:rPr>
          <w:delText>14</w:delText>
        </w:r>
      </w:del>
      <w:r>
        <w:rPr>
          <w:noProof/>
          <w:webHidden/>
        </w:rPr>
        <w:fldChar w:fldCharType="end"/>
      </w:r>
      <w:r>
        <w:fldChar w:fldCharType="end"/>
      </w:r>
    </w:p>
    <w:p w14:paraId="0DEA315E" w14:textId="04694F13"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"_Toc206585123"</w:instrText>
      </w:r>
      <w:r>
        <w:fldChar w:fldCharType="separate"/>
      </w:r>
      <w:r w:rsidRPr="00E278BB">
        <w:rPr>
          <w:rStyle w:val="Lienhypertexte"/>
          <w:noProof/>
        </w:rPr>
        <w:t>3.4.6.3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Aperçu de la procédure</w:t>
      </w:r>
      <w:r>
        <w:rPr>
          <w:noProof/>
          <w:webHidden/>
        </w:rPr>
        <w:tab/>
      </w:r>
      <w:r>
        <w:rPr>
          <w:noProof/>
          <w:webHidden/>
        </w:rPr>
        <w:fldChar w:fldCharType="begin"/>
      </w:r>
      <w:r>
        <w:rPr>
          <w:noProof/>
          <w:webHidden/>
        </w:rPr>
        <w:instrText xml:space="preserve"> PAGEREF _Toc206585123 \h </w:instrText>
      </w:r>
      <w:r>
        <w:rPr>
          <w:noProof/>
          <w:webHidden/>
        </w:rPr>
      </w:r>
      <w:r>
        <w:rPr>
          <w:noProof/>
          <w:webHidden/>
        </w:rPr>
        <w:fldChar w:fldCharType="separate"/>
      </w:r>
      <w:ins w:id="68" w:author="BADIDI LANZA, Elyor" w:date="2025-09-09T12:29:00Z" w16du:dateUtc="2025-09-09T11:29:00Z">
        <w:r w:rsidR="00A80523">
          <w:rPr>
            <w:noProof/>
            <w:webHidden/>
          </w:rPr>
          <w:t>15</w:t>
        </w:r>
      </w:ins>
      <w:del w:id="69" w:author="BADIDI LANZA, Elyor" w:date="2025-09-09T12:29:00Z" w16du:dateUtc="2025-09-09T11:29:00Z">
        <w:r w:rsidDel="00A80523">
          <w:rPr>
            <w:noProof/>
            <w:webHidden/>
          </w:rPr>
          <w:delText>14</w:delText>
        </w:r>
      </w:del>
      <w:r>
        <w:rPr>
          <w:noProof/>
          <w:webHidden/>
        </w:rPr>
        <w:fldChar w:fldCharType="end"/>
      </w:r>
      <w:r>
        <w:fldChar w:fldCharType="end"/>
      </w:r>
    </w:p>
    <w:p w14:paraId="6C7491D4" w14:textId="570B3410"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"_Toc206585124"</w:instrText>
      </w:r>
      <w:r>
        <w:fldChar w:fldCharType="separate"/>
      </w:r>
      <w:r w:rsidRPr="00E278BB">
        <w:rPr>
          <w:rStyle w:val="Lienhypertexte"/>
          <w:noProof/>
        </w:rPr>
        <w:t>3.4.6.4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 xml:space="preserve">Critères d’attribution </w:t>
      </w:r>
      <w:r w:rsidRPr="00E278BB">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_Toc206585124 \h </w:instrText>
      </w:r>
      <w:r>
        <w:rPr>
          <w:noProof/>
          <w:webHidden/>
        </w:rPr>
      </w:r>
      <w:r>
        <w:rPr>
          <w:noProof/>
          <w:webHidden/>
        </w:rPr>
        <w:fldChar w:fldCharType="separate"/>
      </w:r>
      <w:ins w:id="70" w:author="BADIDI LANZA, Elyor" w:date="2025-09-09T12:29:00Z" w16du:dateUtc="2025-09-09T11:29:00Z">
        <w:r w:rsidR="00A80523">
          <w:rPr>
            <w:noProof/>
            <w:webHidden/>
          </w:rPr>
          <w:t>15</w:t>
        </w:r>
      </w:ins>
      <w:del w:id="71" w:author="BADIDI LANZA, Elyor" w:date="2025-09-09T12:29:00Z" w16du:dateUtc="2025-09-09T11:29:00Z">
        <w:r w:rsidDel="00A80523">
          <w:rPr>
            <w:noProof/>
            <w:webHidden/>
          </w:rPr>
          <w:delText>14</w:delText>
        </w:r>
      </w:del>
      <w:r>
        <w:rPr>
          <w:noProof/>
          <w:webHidden/>
        </w:rPr>
        <w:fldChar w:fldCharType="end"/>
      </w:r>
      <w:r>
        <w:fldChar w:fldCharType="end"/>
      </w:r>
    </w:p>
    <w:p w14:paraId="4F0B5213" w14:textId="63D93170"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"_Toc206585125"</w:instrText>
      </w:r>
      <w:r>
        <w:fldChar w:fldCharType="separate"/>
      </w:r>
      <w:r w:rsidRPr="00E278BB">
        <w:rPr>
          <w:rStyle w:val="Lienhypertexte"/>
          <w:noProof/>
        </w:rPr>
        <w:t>3.4.6.5</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Cotation finale</w:t>
      </w:r>
      <w:r>
        <w:rPr>
          <w:noProof/>
          <w:webHidden/>
        </w:rPr>
        <w:tab/>
      </w:r>
      <w:r>
        <w:rPr>
          <w:noProof/>
          <w:webHidden/>
        </w:rPr>
        <w:fldChar w:fldCharType="begin"/>
      </w:r>
      <w:r>
        <w:rPr>
          <w:noProof/>
          <w:webHidden/>
        </w:rPr>
        <w:instrText xml:space="preserve"> PAGEREF _Toc206585125 \h </w:instrText>
      </w:r>
      <w:r>
        <w:rPr>
          <w:noProof/>
          <w:webHidden/>
        </w:rPr>
      </w:r>
      <w:r>
        <w:rPr>
          <w:noProof/>
          <w:webHidden/>
        </w:rPr>
        <w:fldChar w:fldCharType="separate"/>
      </w:r>
      <w:ins w:id="72" w:author="BADIDI LANZA, Elyor" w:date="2025-09-09T12:29:00Z" w16du:dateUtc="2025-09-09T11:29:00Z">
        <w:r w:rsidR="00A80523">
          <w:rPr>
            <w:noProof/>
            <w:webHidden/>
          </w:rPr>
          <w:t>16</w:t>
        </w:r>
      </w:ins>
      <w:del w:id="73" w:author="BADIDI LANZA, Elyor" w:date="2025-09-09T12:29:00Z" w16du:dateUtc="2025-09-09T11:29:00Z">
        <w:r w:rsidDel="00A80523">
          <w:rPr>
            <w:noProof/>
            <w:webHidden/>
          </w:rPr>
          <w:delText>15</w:delText>
        </w:r>
      </w:del>
      <w:r>
        <w:rPr>
          <w:noProof/>
          <w:webHidden/>
        </w:rPr>
        <w:fldChar w:fldCharType="end"/>
      </w:r>
      <w:r>
        <w:fldChar w:fldCharType="end"/>
      </w:r>
    </w:p>
    <w:p w14:paraId="005877A7" w14:textId="1E4A778C" w:rsidR="007E657A" w:rsidRDefault="007E657A">
      <w:pPr>
        <w:pStyle w:val="TM4"/>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"_Toc206585126"</w:instrText>
      </w:r>
      <w:r>
        <w:fldChar w:fldCharType="separate"/>
      </w:r>
      <w:r w:rsidRPr="00E278BB">
        <w:rPr>
          <w:rStyle w:val="Lienhypertexte"/>
          <w:noProof/>
        </w:rPr>
        <w:t>3.4.6.6</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Attribution du marché</w:t>
      </w:r>
      <w:r>
        <w:rPr>
          <w:noProof/>
          <w:webHidden/>
        </w:rPr>
        <w:tab/>
      </w:r>
      <w:r>
        <w:rPr>
          <w:noProof/>
          <w:webHidden/>
        </w:rPr>
        <w:fldChar w:fldCharType="begin"/>
      </w:r>
      <w:r>
        <w:rPr>
          <w:noProof/>
          <w:webHidden/>
        </w:rPr>
        <w:instrText xml:space="preserve"> PAGEREF _Toc206585126 \h </w:instrText>
      </w:r>
      <w:r>
        <w:rPr>
          <w:noProof/>
          <w:webHidden/>
        </w:rPr>
      </w:r>
      <w:r>
        <w:rPr>
          <w:noProof/>
          <w:webHidden/>
        </w:rPr>
        <w:fldChar w:fldCharType="separate"/>
      </w:r>
      <w:ins w:id="74" w:author="BADIDI LANZA, Elyor" w:date="2025-09-09T12:29:00Z" w16du:dateUtc="2025-09-09T11:29:00Z">
        <w:r w:rsidR="00A80523">
          <w:rPr>
            <w:noProof/>
            <w:webHidden/>
          </w:rPr>
          <w:t>16</w:t>
        </w:r>
      </w:ins>
      <w:del w:id="75" w:author="BADIDI LANZA, Elyor" w:date="2025-09-09T12:29:00Z" w16du:dateUtc="2025-09-09T11:29:00Z">
        <w:r w:rsidDel="00A80523">
          <w:rPr>
            <w:noProof/>
            <w:webHidden/>
          </w:rPr>
          <w:delText>15</w:delText>
        </w:r>
      </w:del>
      <w:r>
        <w:rPr>
          <w:noProof/>
          <w:webHidden/>
        </w:rPr>
        <w:fldChar w:fldCharType="end"/>
      </w:r>
      <w:r>
        <w:fldChar w:fldCharType="end"/>
      </w:r>
    </w:p>
    <w:p w14:paraId="5CF2DF7D" w14:textId="29D8F1E1"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"_Toc206585127"</w:instrText>
      </w:r>
      <w:r>
        <w:fldChar w:fldCharType="separate"/>
      </w:r>
      <w:r w:rsidRPr="00E278BB">
        <w:rPr>
          <w:rStyle w:val="Lienhypertexte"/>
          <w:noProof/>
        </w:rPr>
        <w:t>3.4.7</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Conclusion du contrat</w:t>
      </w:r>
      <w:r>
        <w:rPr>
          <w:noProof/>
          <w:webHidden/>
        </w:rPr>
        <w:tab/>
      </w:r>
      <w:r>
        <w:rPr>
          <w:noProof/>
          <w:webHidden/>
        </w:rPr>
        <w:fldChar w:fldCharType="begin"/>
      </w:r>
      <w:r>
        <w:rPr>
          <w:noProof/>
          <w:webHidden/>
        </w:rPr>
        <w:instrText xml:space="preserve"> PAGEREF _Toc206585127 \h </w:instrText>
      </w:r>
      <w:r>
        <w:rPr>
          <w:noProof/>
          <w:webHidden/>
        </w:rPr>
      </w:r>
      <w:r>
        <w:rPr>
          <w:noProof/>
          <w:webHidden/>
        </w:rPr>
        <w:fldChar w:fldCharType="separate"/>
      </w:r>
      <w:ins w:id="76" w:author="BADIDI LANZA, Elyor" w:date="2025-09-09T12:29:00Z" w16du:dateUtc="2025-09-09T11:29:00Z">
        <w:r w:rsidR="00A80523">
          <w:rPr>
            <w:noProof/>
            <w:webHidden/>
          </w:rPr>
          <w:t>16</w:t>
        </w:r>
      </w:ins>
      <w:del w:id="77" w:author="BADIDI LANZA, Elyor" w:date="2025-09-09T12:29:00Z" w16du:dateUtc="2025-09-09T11:29:00Z">
        <w:r w:rsidDel="00A80523">
          <w:rPr>
            <w:noProof/>
            <w:webHidden/>
          </w:rPr>
          <w:delText>15</w:delText>
        </w:r>
      </w:del>
      <w:r>
        <w:rPr>
          <w:noProof/>
          <w:webHidden/>
        </w:rPr>
        <w:fldChar w:fldCharType="end"/>
      </w:r>
      <w:r>
        <w:fldChar w:fldCharType="end"/>
      </w:r>
    </w:p>
    <w:p w14:paraId="6C74A37D" w14:textId="02C40B2D"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"_Toc206585128"</w:instrText>
      </w:r>
      <w:r>
        <w:fldChar w:fldCharType="separate"/>
      </w:r>
      <w:r w:rsidRPr="00E278BB">
        <w:rPr>
          <w:rStyle w:val="Lienhypertexte"/>
          <w:noProof/>
        </w:rPr>
        <w:t>4</w:t>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noProof/>
        </w:rPr>
        <w:t>Dispositions contractuelles particulières</w:t>
      </w:r>
      <w:r>
        <w:rPr>
          <w:noProof/>
          <w:webHidden/>
        </w:rPr>
        <w:tab/>
      </w:r>
      <w:r>
        <w:rPr>
          <w:noProof/>
          <w:webHidden/>
        </w:rPr>
        <w:fldChar w:fldCharType="begin"/>
      </w:r>
      <w:r>
        <w:rPr>
          <w:noProof/>
          <w:webHidden/>
        </w:rPr>
        <w:instrText xml:space="preserve"> PAGEREF _Toc206585128 \h </w:instrText>
      </w:r>
      <w:r>
        <w:rPr>
          <w:noProof/>
          <w:webHidden/>
        </w:rPr>
      </w:r>
      <w:r>
        <w:rPr>
          <w:noProof/>
          <w:webHidden/>
        </w:rPr>
        <w:fldChar w:fldCharType="separate"/>
      </w:r>
      <w:ins w:id="78" w:author="BADIDI LANZA, Elyor" w:date="2025-09-09T12:29:00Z" w16du:dateUtc="2025-09-09T11:29:00Z">
        <w:r w:rsidR="00A80523">
          <w:rPr>
            <w:noProof/>
            <w:webHidden/>
          </w:rPr>
          <w:t>17</w:t>
        </w:r>
      </w:ins>
      <w:del w:id="79" w:author="BADIDI LANZA, Elyor" w:date="2025-09-09T12:29:00Z" w16du:dateUtc="2025-09-09T11:29:00Z">
        <w:r w:rsidDel="00A80523">
          <w:rPr>
            <w:noProof/>
            <w:webHidden/>
          </w:rPr>
          <w:delText>16</w:delText>
        </w:r>
      </w:del>
      <w:r>
        <w:rPr>
          <w:noProof/>
          <w:webHidden/>
        </w:rPr>
        <w:fldChar w:fldCharType="end"/>
      </w:r>
      <w:r>
        <w:fldChar w:fldCharType="end"/>
      </w:r>
    </w:p>
    <w:p w14:paraId="51B0DBE9" w14:textId="35ED66E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"_Toc206585129"</w:instrText>
      </w:r>
      <w:r>
        <w:fldChar w:fldCharType="separate"/>
      </w:r>
      <w:r w:rsidRPr="00E278BB">
        <w:rPr>
          <w:rStyle w:val="Lienhypertexte"/>
          <w:noProof/>
        </w:rPr>
        <w:t>4.1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Fonctionnaire dirigeant (art. 11)</w:t>
      </w:r>
      <w:r>
        <w:rPr>
          <w:noProof/>
          <w:webHidden/>
        </w:rPr>
        <w:tab/>
      </w:r>
      <w:r>
        <w:rPr>
          <w:noProof/>
          <w:webHidden/>
        </w:rPr>
        <w:fldChar w:fldCharType="begin"/>
      </w:r>
      <w:r>
        <w:rPr>
          <w:noProof/>
          <w:webHidden/>
        </w:rPr>
        <w:instrText xml:space="preserve"> PAGEREF _Toc206585129 \h </w:instrText>
      </w:r>
      <w:r>
        <w:rPr>
          <w:noProof/>
          <w:webHidden/>
        </w:rPr>
      </w:r>
      <w:r>
        <w:rPr>
          <w:noProof/>
          <w:webHidden/>
        </w:rPr>
        <w:fldChar w:fldCharType="separate"/>
      </w:r>
      <w:ins w:id="80" w:author="BADIDI LANZA, Elyor" w:date="2025-09-09T12:29:00Z" w16du:dateUtc="2025-09-09T11:29:00Z">
        <w:r w:rsidR="00A80523">
          <w:rPr>
            <w:noProof/>
            <w:webHidden/>
          </w:rPr>
          <w:t>17</w:t>
        </w:r>
      </w:ins>
      <w:del w:id="81" w:author="BADIDI LANZA, Elyor" w:date="2025-09-09T12:29:00Z" w16du:dateUtc="2025-09-09T11:29:00Z">
        <w:r w:rsidDel="00A80523">
          <w:rPr>
            <w:noProof/>
            <w:webHidden/>
          </w:rPr>
          <w:delText>16</w:delText>
        </w:r>
      </w:del>
      <w:r>
        <w:rPr>
          <w:noProof/>
          <w:webHidden/>
        </w:rPr>
        <w:fldChar w:fldCharType="end"/>
      </w:r>
      <w:r>
        <w:fldChar w:fldCharType="end"/>
      </w:r>
    </w:p>
    <w:p w14:paraId="08F149E5" w14:textId="6F92B165"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"_Toc206585130"</w:instrText>
      </w:r>
      <w:r>
        <w:fldChar w:fldCharType="separate"/>
      </w:r>
      <w:r w:rsidRPr="00E278BB">
        <w:rPr>
          <w:rStyle w:val="Lienhypertexte"/>
          <w:noProof/>
        </w:rPr>
        <w:t>4.2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Sous-traitants (art. 12 à 15)</w:t>
      </w:r>
      <w:r>
        <w:rPr>
          <w:noProof/>
          <w:webHidden/>
        </w:rPr>
        <w:tab/>
      </w:r>
      <w:r>
        <w:rPr>
          <w:noProof/>
          <w:webHidden/>
        </w:rPr>
        <w:fldChar w:fldCharType="begin"/>
      </w:r>
      <w:r>
        <w:rPr>
          <w:noProof/>
          <w:webHidden/>
        </w:rPr>
        <w:instrText xml:space="preserve"> PAGEREF _Toc206585130 \h </w:instrText>
      </w:r>
      <w:r>
        <w:rPr>
          <w:noProof/>
          <w:webHidden/>
        </w:rPr>
      </w:r>
      <w:r>
        <w:rPr>
          <w:noProof/>
          <w:webHidden/>
        </w:rPr>
        <w:fldChar w:fldCharType="separate"/>
      </w:r>
      <w:ins w:id="82" w:author="BADIDI LANZA, Elyor" w:date="2025-09-09T12:29:00Z" w16du:dateUtc="2025-09-09T11:29:00Z">
        <w:r w:rsidR="00A80523">
          <w:rPr>
            <w:noProof/>
            <w:webHidden/>
          </w:rPr>
          <w:t>17</w:t>
        </w:r>
      </w:ins>
      <w:del w:id="83" w:author="BADIDI LANZA, Elyor" w:date="2025-09-09T12:29:00Z" w16du:dateUtc="2025-09-09T11:29:00Z">
        <w:r w:rsidDel="00A80523">
          <w:rPr>
            <w:noProof/>
            <w:webHidden/>
          </w:rPr>
          <w:delText>16</w:delText>
        </w:r>
      </w:del>
      <w:r>
        <w:rPr>
          <w:noProof/>
          <w:webHidden/>
        </w:rPr>
        <w:fldChar w:fldCharType="end"/>
      </w:r>
      <w:r>
        <w:fldChar w:fldCharType="end"/>
      </w:r>
    </w:p>
    <w:p w14:paraId="2BAC9E46" w14:textId="69AC66FA"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"_Toc206585131"</w:instrText>
      </w:r>
      <w:r>
        <w:fldChar w:fldCharType="separate"/>
      </w:r>
      <w:r w:rsidRPr="00E278BB">
        <w:rPr>
          <w:rStyle w:val="Lienhypertexte"/>
          <w:noProof/>
          <w:highlight w:val="yellow"/>
        </w:rPr>
        <w:t>4.3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highlight w:val="yellow"/>
        </w:rPr>
        <w:t>Confidentialité (art. 18)</w:t>
      </w:r>
      <w:r>
        <w:rPr>
          <w:noProof/>
          <w:webHidden/>
        </w:rPr>
        <w:tab/>
      </w:r>
      <w:r>
        <w:rPr>
          <w:noProof/>
          <w:webHidden/>
        </w:rPr>
        <w:fldChar w:fldCharType="begin"/>
      </w:r>
      <w:r>
        <w:rPr>
          <w:noProof/>
          <w:webHidden/>
        </w:rPr>
        <w:instrText xml:space="preserve"> PAGEREF _Toc206585131 \h </w:instrText>
      </w:r>
      <w:r>
        <w:rPr>
          <w:noProof/>
          <w:webHidden/>
        </w:rPr>
      </w:r>
      <w:r>
        <w:rPr>
          <w:noProof/>
          <w:webHidden/>
        </w:rPr>
        <w:fldChar w:fldCharType="separate"/>
      </w:r>
      <w:ins w:id="84" w:author="BADIDI LANZA, Elyor" w:date="2025-09-09T12:29:00Z" w16du:dateUtc="2025-09-09T11:29:00Z">
        <w:r w:rsidR="00A80523">
          <w:rPr>
            <w:noProof/>
            <w:webHidden/>
          </w:rPr>
          <w:t>18</w:t>
        </w:r>
      </w:ins>
      <w:del w:id="85" w:author="BADIDI LANZA, Elyor" w:date="2025-09-09T12:29:00Z" w16du:dateUtc="2025-09-09T11:29:00Z">
        <w:r w:rsidDel="00A80523">
          <w:rPr>
            <w:noProof/>
            <w:webHidden/>
          </w:rPr>
          <w:delText>17</w:delText>
        </w:r>
      </w:del>
      <w:r>
        <w:rPr>
          <w:noProof/>
          <w:webHidden/>
        </w:rPr>
        <w:fldChar w:fldCharType="end"/>
      </w:r>
      <w:r>
        <w:fldChar w:fldCharType="end"/>
      </w:r>
    </w:p>
    <w:p w14:paraId="1840B33B" w14:textId="15F7654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"_Toc206585132"</w:instrText>
      </w:r>
      <w:r>
        <w:fldChar w:fldCharType="separate"/>
      </w:r>
      <w:r w:rsidRPr="00E278BB">
        <w:rPr>
          <w:rStyle w:val="Lienhypertexte"/>
          <w:noProof/>
          <w:highlight w:val="yellow"/>
          <w:lang w:val="fr-FR"/>
        </w:rPr>
        <w:t>4.4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highlight w:val="yellow"/>
          <w:lang w:val="fr-FR"/>
        </w:rPr>
        <w:t>Protection des données personnelles</w:t>
      </w:r>
      <w:r>
        <w:rPr>
          <w:noProof/>
          <w:webHidden/>
        </w:rPr>
        <w:tab/>
      </w:r>
      <w:r>
        <w:rPr>
          <w:noProof/>
          <w:webHidden/>
        </w:rPr>
        <w:fldChar w:fldCharType="begin"/>
      </w:r>
      <w:r>
        <w:rPr>
          <w:noProof/>
          <w:webHidden/>
        </w:rPr>
        <w:instrText xml:space="preserve"> PAGEREF _Toc206585132 \h </w:instrText>
      </w:r>
      <w:r>
        <w:rPr>
          <w:noProof/>
          <w:webHidden/>
        </w:rPr>
      </w:r>
      <w:r>
        <w:rPr>
          <w:noProof/>
          <w:webHidden/>
        </w:rPr>
        <w:fldChar w:fldCharType="separate"/>
      </w:r>
      <w:ins w:id="86" w:author="BADIDI LANZA, Elyor" w:date="2025-09-09T12:29:00Z" w16du:dateUtc="2025-09-09T11:29:00Z">
        <w:r w:rsidR="00A80523">
          <w:rPr>
            <w:noProof/>
            <w:webHidden/>
          </w:rPr>
          <w:t>19</w:t>
        </w:r>
      </w:ins>
      <w:del w:id="87" w:author="BADIDI LANZA, Elyor" w:date="2025-09-09T12:29:00Z" w16du:dateUtc="2025-09-09T11:29:00Z">
        <w:r w:rsidDel="00A80523">
          <w:rPr>
            <w:noProof/>
            <w:webHidden/>
          </w:rPr>
          <w:delText>18</w:delText>
        </w:r>
      </w:del>
      <w:r>
        <w:rPr>
          <w:noProof/>
          <w:webHidden/>
        </w:rPr>
        <w:fldChar w:fldCharType="end"/>
      </w:r>
      <w:r>
        <w:fldChar w:fldCharType="end"/>
      </w:r>
    </w:p>
    <w:p w14:paraId="0528A312" w14:textId="4EF43FA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"_Toc206585133"</w:instrText>
      </w:r>
      <w:r>
        <w:fldChar w:fldCharType="separate"/>
      </w:r>
      <w:r w:rsidRPr="00E278BB">
        <w:rPr>
          <w:rStyle w:val="Lienhypertexte"/>
          <w:noProof/>
        </w:rPr>
        <w:t>4.5</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Droits intellectuels (art. 19 à 23)</w:t>
      </w:r>
      <w:r>
        <w:rPr>
          <w:noProof/>
          <w:webHidden/>
        </w:rPr>
        <w:tab/>
      </w:r>
      <w:r>
        <w:rPr>
          <w:noProof/>
          <w:webHidden/>
        </w:rPr>
        <w:fldChar w:fldCharType="begin"/>
      </w:r>
      <w:r>
        <w:rPr>
          <w:noProof/>
          <w:webHidden/>
        </w:rPr>
        <w:instrText xml:space="preserve"> PAGEREF _Toc206585133 \h </w:instrText>
      </w:r>
      <w:r>
        <w:rPr>
          <w:noProof/>
          <w:webHidden/>
        </w:rPr>
      </w:r>
      <w:r>
        <w:rPr>
          <w:noProof/>
          <w:webHidden/>
        </w:rPr>
        <w:fldChar w:fldCharType="separate"/>
      </w:r>
      <w:ins w:id="88" w:author="BADIDI LANZA, Elyor" w:date="2025-09-09T12:29:00Z" w16du:dateUtc="2025-09-09T11:29:00Z">
        <w:r w:rsidR="00A80523">
          <w:rPr>
            <w:noProof/>
            <w:webHidden/>
          </w:rPr>
          <w:t>19</w:t>
        </w:r>
      </w:ins>
      <w:del w:id="89" w:author="BADIDI LANZA, Elyor" w:date="2025-09-09T12:29:00Z" w16du:dateUtc="2025-09-09T11:29:00Z">
        <w:r w:rsidDel="00A80523">
          <w:rPr>
            <w:noProof/>
            <w:webHidden/>
          </w:rPr>
          <w:delText>18</w:delText>
        </w:r>
      </w:del>
      <w:r>
        <w:rPr>
          <w:noProof/>
          <w:webHidden/>
        </w:rPr>
        <w:fldChar w:fldCharType="end"/>
      </w:r>
      <w:r>
        <w:fldChar w:fldCharType="end"/>
      </w:r>
    </w:p>
    <w:p w14:paraId="0304ABB4" w14:textId="0B3C0AF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"_Toc206585134"</w:instrText>
      </w:r>
      <w:r>
        <w:fldChar w:fldCharType="separate"/>
      </w:r>
      <w:r w:rsidRPr="00E278BB">
        <w:rPr>
          <w:rStyle w:val="Lienhypertexte"/>
          <w:noProof/>
        </w:rPr>
        <w:t>4.6</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Cautionnement (art.25 à 33)</w:t>
      </w:r>
      <w:r>
        <w:rPr>
          <w:noProof/>
          <w:webHidden/>
        </w:rPr>
        <w:tab/>
      </w:r>
      <w:r>
        <w:rPr>
          <w:noProof/>
          <w:webHidden/>
        </w:rPr>
        <w:fldChar w:fldCharType="begin"/>
      </w:r>
      <w:r>
        <w:rPr>
          <w:noProof/>
          <w:webHidden/>
        </w:rPr>
        <w:instrText xml:space="preserve"> PAGEREF _Toc206585134 \h </w:instrText>
      </w:r>
      <w:r>
        <w:rPr>
          <w:noProof/>
          <w:webHidden/>
        </w:rPr>
      </w:r>
      <w:r>
        <w:rPr>
          <w:noProof/>
          <w:webHidden/>
        </w:rPr>
        <w:fldChar w:fldCharType="separate"/>
      </w:r>
      <w:ins w:id="90" w:author="BADIDI LANZA, Elyor" w:date="2025-09-09T12:29:00Z" w16du:dateUtc="2025-09-09T11:29:00Z">
        <w:r w:rsidR="00A80523">
          <w:rPr>
            <w:noProof/>
            <w:webHidden/>
          </w:rPr>
          <w:t>20</w:t>
        </w:r>
      </w:ins>
      <w:del w:id="91" w:author="BADIDI LANZA, Elyor" w:date="2025-09-09T12:29:00Z" w16du:dateUtc="2025-09-09T11:29:00Z">
        <w:r w:rsidDel="00A80523">
          <w:rPr>
            <w:noProof/>
            <w:webHidden/>
          </w:rPr>
          <w:delText>19</w:delText>
        </w:r>
      </w:del>
      <w:r>
        <w:rPr>
          <w:noProof/>
          <w:webHidden/>
        </w:rPr>
        <w:fldChar w:fldCharType="end"/>
      </w:r>
      <w:r>
        <w:fldChar w:fldCharType="end"/>
      </w:r>
    </w:p>
    <w:p w14:paraId="653BDAC6" w14:textId="197CAEB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"_Toc206585135"</w:instrText>
      </w:r>
      <w:r>
        <w:fldChar w:fldCharType="separate"/>
      </w:r>
      <w:r w:rsidRPr="00E278BB">
        <w:rPr>
          <w:rStyle w:val="Lienhypertexte"/>
          <w:noProof/>
        </w:rPr>
        <w:t>4.7</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Conformité de l’exécution (art. 34)</w:t>
      </w:r>
      <w:r>
        <w:rPr>
          <w:noProof/>
          <w:webHidden/>
        </w:rPr>
        <w:tab/>
      </w:r>
      <w:r>
        <w:rPr>
          <w:noProof/>
          <w:webHidden/>
        </w:rPr>
        <w:fldChar w:fldCharType="begin"/>
      </w:r>
      <w:r>
        <w:rPr>
          <w:noProof/>
          <w:webHidden/>
        </w:rPr>
        <w:instrText xml:space="preserve"> PAGEREF _Toc206585135 \h </w:instrText>
      </w:r>
      <w:r>
        <w:rPr>
          <w:noProof/>
          <w:webHidden/>
        </w:rPr>
      </w:r>
      <w:r>
        <w:rPr>
          <w:noProof/>
          <w:webHidden/>
        </w:rPr>
        <w:fldChar w:fldCharType="separate"/>
      </w:r>
      <w:ins w:id="92" w:author="BADIDI LANZA, Elyor" w:date="2025-09-09T12:29:00Z" w16du:dateUtc="2025-09-09T11:29:00Z">
        <w:r w:rsidR="00A80523">
          <w:rPr>
            <w:noProof/>
            <w:webHidden/>
          </w:rPr>
          <w:t>21</w:t>
        </w:r>
      </w:ins>
      <w:del w:id="93" w:author="BADIDI LANZA, Elyor" w:date="2025-09-09T12:29:00Z" w16du:dateUtc="2025-09-09T11:29:00Z">
        <w:r w:rsidDel="00A80523">
          <w:rPr>
            <w:noProof/>
            <w:webHidden/>
          </w:rPr>
          <w:delText>20</w:delText>
        </w:r>
      </w:del>
      <w:r>
        <w:rPr>
          <w:noProof/>
          <w:webHidden/>
        </w:rPr>
        <w:fldChar w:fldCharType="end"/>
      </w:r>
      <w:r>
        <w:fldChar w:fldCharType="end"/>
      </w:r>
    </w:p>
    <w:p w14:paraId="4444DB96" w14:textId="5F489E24"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"_Toc206585136"</w:instrText>
      </w:r>
      <w:r>
        <w:fldChar w:fldCharType="separate"/>
      </w:r>
      <w:r w:rsidRPr="00E278BB">
        <w:rPr>
          <w:rStyle w:val="Lienhypertexte"/>
          <w:noProof/>
        </w:rPr>
        <w:t>4.8</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Modifications du marché (art. 37 à 38/19)</w:t>
      </w:r>
      <w:r>
        <w:rPr>
          <w:noProof/>
          <w:webHidden/>
        </w:rPr>
        <w:tab/>
      </w:r>
      <w:r>
        <w:rPr>
          <w:noProof/>
          <w:webHidden/>
        </w:rPr>
        <w:fldChar w:fldCharType="begin"/>
      </w:r>
      <w:r>
        <w:rPr>
          <w:noProof/>
          <w:webHidden/>
        </w:rPr>
        <w:instrText xml:space="preserve"> PAGEREF _Toc206585136 \h </w:instrText>
      </w:r>
      <w:r>
        <w:rPr>
          <w:noProof/>
          <w:webHidden/>
        </w:rPr>
      </w:r>
      <w:r>
        <w:rPr>
          <w:noProof/>
          <w:webHidden/>
        </w:rPr>
        <w:fldChar w:fldCharType="separate"/>
      </w:r>
      <w:ins w:id="94" w:author="BADIDI LANZA, Elyor" w:date="2025-09-09T12:29:00Z" w16du:dateUtc="2025-09-09T11:29:00Z">
        <w:r w:rsidR="00A80523">
          <w:rPr>
            <w:noProof/>
            <w:webHidden/>
          </w:rPr>
          <w:t>21</w:t>
        </w:r>
      </w:ins>
      <w:del w:id="95" w:author="BADIDI LANZA, Elyor" w:date="2025-09-09T12:29:00Z" w16du:dateUtc="2025-09-09T11:29:00Z">
        <w:r w:rsidDel="00A80523">
          <w:rPr>
            <w:noProof/>
            <w:webHidden/>
          </w:rPr>
          <w:delText>20</w:delText>
        </w:r>
      </w:del>
      <w:r>
        <w:rPr>
          <w:noProof/>
          <w:webHidden/>
        </w:rPr>
        <w:fldChar w:fldCharType="end"/>
      </w:r>
      <w:r>
        <w:fldChar w:fldCharType="end"/>
      </w:r>
    </w:p>
    <w:p w14:paraId="20A8EB6D" w14:textId="7FE7B33A"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"_Toc206585137"</w:instrText>
      </w:r>
      <w:r>
        <w:fldChar w:fldCharType="separate"/>
      </w:r>
      <w:r w:rsidRPr="00E278BB">
        <w:rPr>
          <w:rStyle w:val="Lienhypertexte"/>
          <w:noProof/>
        </w:rPr>
        <w:t>4.8.1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Remplacement de l’adjudicataire (art. 38/3)</w:t>
      </w:r>
      <w:r>
        <w:rPr>
          <w:noProof/>
          <w:webHidden/>
        </w:rPr>
        <w:tab/>
      </w:r>
      <w:r>
        <w:rPr>
          <w:noProof/>
          <w:webHidden/>
        </w:rPr>
        <w:fldChar w:fldCharType="begin"/>
      </w:r>
      <w:r>
        <w:rPr>
          <w:noProof/>
          <w:webHidden/>
        </w:rPr>
        <w:instrText xml:space="preserve"> PAGEREF _Toc206585137 \h </w:instrText>
      </w:r>
      <w:r>
        <w:rPr>
          <w:noProof/>
          <w:webHidden/>
        </w:rPr>
      </w:r>
      <w:r>
        <w:rPr>
          <w:noProof/>
          <w:webHidden/>
        </w:rPr>
        <w:fldChar w:fldCharType="separate"/>
      </w:r>
      <w:ins w:id="96" w:author="BADIDI LANZA, Elyor" w:date="2025-09-09T12:29:00Z" w16du:dateUtc="2025-09-09T11:29:00Z">
        <w:r w:rsidR="00A80523">
          <w:rPr>
            <w:noProof/>
            <w:webHidden/>
          </w:rPr>
          <w:t>21</w:t>
        </w:r>
      </w:ins>
      <w:del w:id="97" w:author="BADIDI LANZA, Elyor" w:date="2025-09-09T12:29:00Z" w16du:dateUtc="2025-09-09T11:29:00Z">
        <w:r w:rsidDel="00A80523">
          <w:rPr>
            <w:noProof/>
            <w:webHidden/>
          </w:rPr>
          <w:delText>20</w:delText>
        </w:r>
      </w:del>
      <w:r>
        <w:rPr>
          <w:noProof/>
          <w:webHidden/>
        </w:rPr>
        <w:fldChar w:fldCharType="end"/>
      </w:r>
      <w:r>
        <w:fldChar w:fldCharType="end"/>
      </w:r>
    </w:p>
    <w:p w14:paraId="0B5C7796" w14:textId="76D3A457"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"_Toc206585138"</w:instrText>
      </w:r>
      <w:r>
        <w:fldChar w:fldCharType="separate"/>
      </w:r>
      <w:r w:rsidRPr="00E278BB">
        <w:rPr>
          <w:rStyle w:val="Lienhypertexte"/>
          <w:noProof/>
        </w:rPr>
        <w:t>4.8.2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Révision des prix (art. 38/7)</w:t>
      </w:r>
      <w:r>
        <w:rPr>
          <w:noProof/>
          <w:webHidden/>
        </w:rPr>
        <w:tab/>
      </w:r>
      <w:r>
        <w:rPr>
          <w:noProof/>
          <w:webHidden/>
        </w:rPr>
        <w:fldChar w:fldCharType="begin"/>
      </w:r>
      <w:r>
        <w:rPr>
          <w:noProof/>
          <w:webHidden/>
        </w:rPr>
        <w:instrText xml:space="preserve"> PAGEREF _Toc206585138 \h </w:instrText>
      </w:r>
      <w:r>
        <w:rPr>
          <w:noProof/>
          <w:webHidden/>
        </w:rPr>
      </w:r>
      <w:r>
        <w:rPr>
          <w:noProof/>
          <w:webHidden/>
        </w:rPr>
        <w:fldChar w:fldCharType="separate"/>
      </w:r>
      <w:ins w:id="98" w:author="BADIDI LANZA, Elyor" w:date="2025-09-09T12:29:00Z" w16du:dateUtc="2025-09-09T11:29:00Z">
        <w:r w:rsidR="00A80523">
          <w:rPr>
            <w:noProof/>
            <w:webHidden/>
          </w:rPr>
          <w:t>22</w:t>
        </w:r>
      </w:ins>
      <w:del w:id="99" w:author="BADIDI LANZA, Elyor" w:date="2025-09-09T12:29:00Z" w16du:dateUtc="2025-09-09T11:29:00Z">
        <w:r w:rsidDel="00A80523">
          <w:rPr>
            <w:noProof/>
            <w:webHidden/>
          </w:rPr>
          <w:delText>21</w:delText>
        </w:r>
      </w:del>
      <w:r>
        <w:rPr>
          <w:noProof/>
          <w:webHidden/>
        </w:rPr>
        <w:fldChar w:fldCharType="end"/>
      </w:r>
      <w:r>
        <w:fldChar w:fldCharType="end"/>
      </w:r>
    </w:p>
    <w:p w14:paraId="756477CD" w14:textId="30548994"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"_Toc206585139"</w:instrText>
      </w:r>
      <w:r>
        <w:fldChar w:fldCharType="separate"/>
      </w:r>
      <w:r w:rsidRPr="00E278BB">
        <w:rPr>
          <w:rStyle w:val="Lienhypertexte"/>
          <w:noProof/>
        </w:rPr>
        <w:t>4.8.3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_Toc206585139 \h </w:instrText>
      </w:r>
      <w:r>
        <w:rPr>
          <w:noProof/>
          <w:webHidden/>
        </w:rPr>
      </w:r>
      <w:r>
        <w:rPr>
          <w:noProof/>
          <w:webHidden/>
        </w:rPr>
        <w:fldChar w:fldCharType="separate"/>
      </w:r>
      <w:ins w:id="100" w:author="BADIDI LANZA, Elyor" w:date="2025-09-09T12:29:00Z" w16du:dateUtc="2025-09-09T11:29:00Z">
        <w:r w:rsidR="00A80523">
          <w:rPr>
            <w:noProof/>
            <w:webHidden/>
          </w:rPr>
          <w:t>22</w:t>
        </w:r>
      </w:ins>
      <w:del w:id="101" w:author="BADIDI LANZA, Elyor" w:date="2025-09-09T12:29:00Z" w16du:dateUtc="2025-09-09T11:29:00Z">
        <w:r w:rsidDel="00A80523">
          <w:rPr>
            <w:noProof/>
            <w:webHidden/>
          </w:rPr>
          <w:delText>21</w:delText>
        </w:r>
      </w:del>
      <w:r>
        <w:rPr>
          <w:noProof/>
          <w:webHidden/>
        </w:rPr>
        <w:fldChar w:fldCharType="end"/>
      </w:r>
      <w:r>
        <w:fldChar w:fldCharType="end"/>
      </w:r>
    </w:p>
    <w:p w14:paraId="2A54EA29" w14:textId="362EC2DD"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"_Toc206585140"</w:instrText>
      </w:r>
      <w:r>
        <w:fldChar w:fldCharType="separate"/>
      </w:r>
      <w:r w:rsidRPr="00E278BB">
        <w:rPr>
          <w:rStyle w:val="Lienhypertexte"/>
          <w:noProof/>
        </w:rPr>
        <w:t>4.8.4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Circonstances imprévisibles</w:t>
      </w:r>
      <w:r>
        <w:rPr>
          <w:noProof/>
          <w:webHidden/>
        </w:rPr>
        <w:tab/>
      </w:r>
      <w:r>
        <w:rPr>
          <w:noProof/>
          <w:webHidden/>
        </w:rPr>
        <w:fldChar w:fldCharType="begin"/>
      </w:r>
      <w:r>
        <w:rPr>
          <w:noProof/>
          <w:webHidden/>
        </w:rPr>
        <w:instrText xml:space="preserve"> PAGEREF _Toc206585140 \h </w:instrText>
      </w:r>
      <w:r>
        <w:rPr>
          <w:noProof/>
          <w:webHidden/>
        </w:rPr>
      </w:r>
      <w:r>
        <w:rPr>
          <w:noProof/>
          <w:webHidden/>
        </w:rPr>
        <w:fldChar w:fldCharType="separate"/>
      </w:r>
      <w:ins w:id="102" w:author="BADIDI LANZA, Elyor" w:date="2025-09-09T12:29:00Z" w16du:dateUtc="2025-09-09T11:29:00Z">
        <w:r w:rsidR="00A80523">
          <w:rPr>
            <w:noProof/>
            <w:webHidden/>
          </w:rPr>
          <w:t>22</w:t>
        </w:r>
      </w:ins>
      <w:del w:id="103" w:author="BADIDI LANZA, Elyor" w:date="2025-09-09T12:29:00Z" w16du:dateUtc="2025-09-09T11:29:00Z">
        <w:r w:rsidDel="00A80523">
          <w:rPr>
            <w:noProof/>
            <w:webHidden/>
          </w:rPr>
          <w:delText>21</w:delText>
        </w:r>
      </w:del>
      <w:r>
        <w:rPr>
          <w:noProof/>
          <w:webHidden/>
        </w:rPr>
        <w:fldChar w:fldCharType="end"/>
      </w:r>
      <w:r>
        <w:fldChar w:fldCharType="end"/>
      </w:r>
    </w:p>
    <w:p w14:paraId="16A7F5F2" w14:textId="3AF678CB"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"_Toc206585141"</w:instrText>
      </w:r>
      <w:r>
        <w:fldChar w:fldCharType="separate"/>
      </w:r>
      <w:r w:rsidRPr="00E278BB">
        <w:rPr>
          <w:rStyle w:val="Lienhypertexte"/>
          <w:noProof/>
        </w:rPr>
        <w:t>4.9</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Réception technique préalable (art. 42)</w:t>
      </w:r>
      <w:r>
        <w:rPr>
          <w:noProof/>
          <w:webHidden/>
        </w:rPr>
        <w:tab/>
      </w:r>
      <w:r>
        <w:rPr>
          <w:noProof/>
          <w:webHidden/>
        </w:rPr>
        <w:fldChar w:fldCharType="begin"/>
      </w:r>
      <w:r>
        <w:rPr>
          <w:noProof/>
          <w:webHidden/>
        </w:rPr>
        <w:instrText xml:space="preserve"> PAGEREF _Toc206585141 \h </w:instrText>
      </w:r>
      <w:r>
        <w:rPr>
          <w:noProof/>
          <w:webHidden/>
        </w:rPr>
      </w:r>
      <w:r>
        <w:rPr>
          <w:noProof/>
          <w:webHidden/>
        </w:rPr>
        <w:fldChar w:fldCharType="separate"/>
      </w:r>
      <w:ins w:id="104" w:author="BADIDI LANZA, Elyor" w:date="2025-09-09T12:29:00Z" w16du:dateUtc="2025-09-09T11:29:00Z">
        <w:r w:rsidR="00A80523">
          <w:rPr>
            <w:noProof/>
            <w:webHidden/>
          </w:rPr>
          <w:t>22</w:t>
        </w:r>
      </w:ins>
      <w:del w:id="105" w:author="BADIDI LANZA, Elyor" w:date="2025-09-09T12:29:00Z" w16du:dateUtc="2025-09-09T11:29:00Z">
        <w:r w:rsidDel="00A80523">
          <w:rPr>
            <w:noProof/>
            <w:webHidden/>
          </w:rPr>
          <w:delText>21</w:delText>
        </w:r>
      </w:del>
      <w:r>
        <w:rPr>
          <w:noProof/>
          <w:webHidden/>
        </w:rPr>
        <w:fldChar w:fldCharType="end"/>
      </w:r>
      <w:r>
        <w:fldChar w:fldCharType="end"/>
      </w:r>
    </w:p>
    <w:p w14:paraId="44931097" w14:textId="1C84DBCA"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"_Toc206585142"</w:instrText>
      </w:r>
      <w:r>
        <w:fldChar w:fldCharType="separate"/>
      </w:r>
      <w:r w:rsidRPr="00E278BB">
        <w:rPr>
          <w:rStyle w:val="Lienhypertexte"/>
          <w:noProof/>
        </w:rPr>
        <w:t>4.10</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Modalités d’exécution (art. 146 es)</w:t>
      </w:r>
      <w:r>
        <w:rPr>
          <w:noProof/>
          <w:webHidden/>
        </w:rPr>
        <w:tab/>
      </w:r>
      <w:r>
        <w:rPr>
          <w:noProof/>
          <w:webHidden/>
        </w:rPr>
        <w:fldChar w:fldCharType="begin"/>
      </w:r>
      <w:r>
        <w:rPr>
          <w:noProof/>
          <w:webHidden/>
        </w:rPr>
        <w:instrText xml:space="preserve"> PAGEREF _Toc206585142 \h </w:instrText>
      </w:r>
      <w:r>
        <w:rPr>
          <w:noProof/>
          <w:webHidden/>
        </w:rPr>
      </w:r>
      <w:r>
        <w:rPr>
          <w:noProof/>
          <w:webHidden/>
        </w:rPr>
        <w:fldChar w:fldCharType="separate"/>
      </w:r>
      <w:ins w:id="106" w:author="BADIDI LANZA, Elyor" w:date="2025-09-09T12:29:00Z" w16du:dateUtc="2025-09-09T11:29:00Z">
        <w:r w:rsidR="00A80523">
          <w:rPr>
            <w:noProof/>
            <w:webHidden/>
          </w:rPr>
          <w:t>23</w:t>
        </w:r>
      </w:ins>
      <w:del w:id="107" w:author="BADIDI LANZA, Elyor" w:date="2025-09-09T12:29:00Z" w16du:dateUtc="2025-09-09T11:29:00Z">
        <w:r w:rsidDel="00A80523">
          <w:rPr>
            <w:noProof/>
            <w:webHidden/>
          </w:rPr>
          <w:delText>22</w:delText>
        </w:r>
      </w:del>
      <w:r>
        <w:rPr>
          <w:noProof/>
          <w:webHidden/>
        </w:rPr>
        <w:fldChar w:fldCharType="end"/>
      </w:r>
      <w:r>
        <w:fldChar w:fldCharType="end"/>
      </w:r>
    </w:p>
    <w:p w14:paraId="58F05C3A" w14:textId="2FF09845"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"_Toc206585143"</w:instrText>
      </w:r>
      <w:r>
        <w:fldChar w:fldCharType="separate"/>
      </w:r>
      <w:r w:rsidRPr="00E278BB">
        <w:rPr>
          <w:rStyle w:val="Lienhypertexte"/>
          <w:noProof/>
        </w:rPr>
        <w:t>4.10.1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Délais et clauses (art. 147)</w:t>
      </w:r>
      <w:r>
        <w:rPr>
          <w:noProof/>
          <w:webHidden/>
        </w:rPr>
        <w:tab/>
      </w:r>
      <w:r>
        <w:rPr>
          <w:noProof/>
          <w:webHidden/>
        </w:rPr>
        <w:fldChar w:fldCharType="begin"/>
      </w:r>
      <w:r>
        <w:rPr>
          <w:noProof/>
          <w:webHidden/>
        </w:rPr>
        <w:instrText xml:space="preserve"> PAGEREF _Toc206585143 \h </w:instrText>
      </w:r>
      <w:r>
        <w:rPr>
          <w:noProof/>
          <w:webHidden/>
        </w:rPr>
      </w:r>
      <w:r>
        <w:rPr>
          <w:noProof/>
          <w:webHidden/>
        </w:rPr>
        <w:fldChar w:fldCharType="separate"/>
      </w:r>
      <w:ins w:id="108" w:author="BADIDI LANZA, Elyor" w:date="2025-09-09T12:29:00Z" w16du:dateUtc="2025-09-09T11:29:00Z">
        <w:r w:rsidR="00A80523">
          <w:rPr>
            <w:noProof/>
            <w:webHidden/>
          </w:rPr>
          <w:t>23</w:t>
        </w:r>
      </w:ins>
      <w:del w:id="109" w:author="BADIDI LANZA, Elyor" w:date="2025-09-09T12:29:00Z" w16du:dateUtc="2025-09-09T11:29:00Z">
        <w:r w:rsidDel="00A80523">
          <w:rPr>
            <w:noProof/>
            <w:webHidden/>
          </w:rPr>
          <w:delText>22</w:delText>
        </w:r>
      </w:del>
      <w:r>
        <w:rPr>
          <w:noProof/>
          <w:webHidden/>
        </w:rPr>
        <w:fldChar w:fldCharType="end"/>
      </w:r>
      <w:r>
        <w:fldChar w:fldCharType="end"/>
      </w:r>
    </w:p>
    <w:p w14:paraId="180F0214" w14:textId="3C0E5846"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"_Toc206585144"</w:instrText>
      </w:r>
      <w:r>
        <w:fldChar w:fldCharType="separate"/>
      </w:r>
      <w:r w:rsidRPr="00E278BB">
        <w:rPr>
          <w:rStyle w:val="Lienhypertexte"/>
          <w:noProof/>
        </w:rPr>
        <w:t>4.10.2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_Toc206585144 \h </w:instrText>
      </w:r>
      <w:r>
        <w:rPr>
          <w:noProof/>
          <w:webHidden/>
        </w:rPr>
      </w:r>
      <w:r>
        <w:rPr>
          <w:noProof/>
          <w:webHidden/>
        </w:rPr>
        <w:fldChar w:fldCharType="separate"/>
      </w:r>
      <w:ins w:id="110" w:author="BADIDI LANZA, Elyor" w:date="2025-09-09T12:29:00Z" w16du:dateUtc="2025-09-09T11:29:00Z">
        <w:r w:rsidR="00A80523">
          <w:rPr>
            <w:noProof/>
            <w:webHidden/>
          </w:rPr>
          <w:t>23</w:t>
        </w:r>
      </w:ins>
      <w:del w:id="111" w:author="BADIDI LANZA, Elyor" w:date="2025-09-09T12:29:00Z" w16du:dateUtc="2025-09-09T11:29:00Z">
        <w:r w:rsidDel="00A80523">
          <w:rPr>
            <w:noProof/>
            <w:webHidden/>
          </w:rPr>
          <w:delText>22</w:delText>
        </w:r>
      </w:del>
      <w:r>
        <w:rPr>
          <w:noProof/>
          <w:webHidden/>
        </w:rPr>
        <w:fldChar w:fldCharType="end"/>
      </w:r>
      <w:r>
        <w:fldChar w:fldCharType="end"/>
      </w:r>
    </w:p>
    <w:p w14:paraId="12CF670D" w14:textId="0D5D3AAB"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"_Toc206585145"</w:instrText>
      </w:r>
      <w:r>
        <w:fldChar w:fldCharType="separate"/>
      </w:r>
      <w:r w:rsidRPr="00E278BB">
        <w:rPr>
          <w:rStyle w:val="Lienhypertexte"/>
          <w:noProof/>
          <w:highlight w:val="yellow"/>
        </w:rPr>
        <w:t>4.10.1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highlight w:val="yellow"/>
        </w:rPr>
        <w:t>Egalité des genres</w:t>
      </w:r>
      <w:r>
        <w:rPr>
          <w:noProof/>
          <w:webHidden/>
        </w:rPr>
        <w:tab/>
      </w:r>
      <w:r>
        <w:rPr>
          <w:noProof/>
          <w:webHidden/>
        </w:rPr>
        <w:fldChar w:fldCharType="begin"/>
      </w:r>
      <w:r>
        <w:rPr>
          <w:noProof/>
          <w:webHidden/>
        </w:rPr>
        <w:instrText xml:space="preserve"> PAGEREF _Toc206585145 \h </w:instrText>
      </w:r>
      <w:r>
        <w:rPr>
          <w:noProof/>
          <w:webHidden/>
        </w:rPr>
      </w:r>
      <w:r>
        <w:rPr>
          <w:noProof/>
          <w:webHidden/>
        </w:rPr>
        <w:fldChar w:fldCharType="separate"/>
      </w:r>
      <w:ins w:id="112" w:author="BADIDI LANZA, Elyor" w:date="2025-09-09T12:29:00Z" w16du:dateUtc="2025-09-09T11:29:00Z">
        <w:r w:rsidR="00A80523">
          <w:rPr>
            <w:noProof/>
            <w:webHidden/>
          </w:rPr>
          <w:t>23</w:t>
        </w:r>
      </w:ins>
      <w:del w:id="113" w:author="BADIDI LANZA, Elyor" w:date="2025-09-09T12:29:00Z" w16du:dateUtc="2025-09-09T11:29:00Z">
        <w:r w:rsidDel="00A80523">
          <w:rPr>
            <w:noProof/>
            <w:webHidden/>
          </w:rPr>
          <w:delText>22</w:delText>
        </w:r>
      </w:del>
      <w:r>
        <w:rPr>
          <w:noProof/>
          <w:webHidden/>
        </w:rPr>
        <w:fldChar w:fldCharType="end"/>
      </w:r>
      <w:r>
        <w:fldChar w:fldCharType="end"/>
      </w:r>
    </w:p>
    <w:p w14:paraId="39B11086" w14:textId="4CA05F4D"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"_Toc206585146"</w:instrText>
      </w:r>
      <w:r>
        <w:fldChar w:fldCharType="separate"/>
      </w:r>
      <w:r w:rsidRPr="00E278BB">
        <w:rPr>
          <w:rStyle w:val="Lienhypertexte"/>
          <w:noProof/>
          <w:highlight w:val="yellow"/>
        </w:rPr>
        <w:t>4.10.2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highlight w:val="yellow"/>
        </w:rPr>
        <w:t>Tolérance zéro exploitation et abus sexuels</w:t>
      </w:r>
      <w:r>
        <w:rPr>
          <w:noProof/>
          <w:webHidden/>
        </w:rPr>
        <w:tab/>
      </w:r>
      <w:r>
        <w:rPr>
          <w:noProof/>
          <w:webHidden/>
        </w:rPr>
        <w:fldChar w:fldCharType="begin"/>
      </w:r>
      <w:r>
        <w:rPr>
          <w:noProof/>
          <w:webHidden/>
        </w:rPr>
        <w:instrText xml:space="preserve"> PAGEREF _Toc206585146 \h </w:instrText>
      </w:r>
      <w:r>
        <w:rPr>
          <w:noProof/>
          <w:webHidden/>
        </w:rPr>
      </w:r>
      <w:r>
        <w:rPr>
          <w:noProof/>
          <w:webHidden/>
        </w:rPr>
        <w:fldChar w:fldCharType="separate"/>
      </w:r>
      <w:ins w:id="114" w:author="BADIDI LANZA, Elyor" w:date="2025-09-09T12:29:00Z" w16du:dateUtc="2025-09-09T11:29:00Z">
        <w:r w:rsidR="00A80523">
          <w:rPr>
            <w:noProof/>
            <w:webHidden/>
          </w:rPr>
          <w:t>24</w:t>
        </w:r>
      </w:ins>
      <w:del w:id="115" w:author="BADIDI LANZA, Elyor" w:date="2025-09-09T12:29:00Z" w16du:dateUtc="2025-09-09T11:29:00Z">
        <w:r w:rsidDel="00A80523">
          <w:rPr>
            <w:noProof/>
            <w:webHidden/>
          </w:rPr>
          <w:delText>23</w:delText>
        </w:r>
      </w:del>
      <w:r>
        <w:rPr>
          <w:noProof/>
          <w:webHidden/>
        </w:rPr>
        <w:fldChar w:fldCharType="end"/>
      </w:r>
      <w:r>
        <w:fldChar w:fldCharType="end"/>
      </w:r>
    </w:p>
    <w:p w14:paraId="58D3C45D" w14:textId="3F74FB1E"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"_Toc206585147"</w:instrText>
      </w:r>
      <w:r>
        <w:fldChar w:fldCharType="separate"/>
      </w:r>
      <w:r w:rsidRPr="00E278BB">
        <w:rPr>
          <w:rStyle w:val="Lienhypertexte"/>
          <w:noProof/>
        </w:rPr>
        <w:t>4.11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Vérification des services (art. 150)</w:t>
      </w:r>
      <w:r>
        <w:rPr>
          <w:noProof/>
          <w:webHidden/>
        </w:rPr>
        <w:tab/>
      </w:r>
      <w:r>
        <w:rPr>
          <w:noProof/>
          <w:webHidden/>
        </w:rPr>
        <w:fldChar w:fldCharType="begin"/>
      </w:r>
      <w:r>
        <w:rPr>
          <w:noProof/>
          <w:webHidden/>
        </w:rPr>
        <w:instrText xml:space="preserve"> PAGEREF _Toc206585147 \h </w:instrText>
      </w:r>
      <w:r>
        <w:rPr>
          <w:noProof/>
          <w:webHidden/>
        </w:rPr>
      </w:r>
      <w:r>
        <w:rPr>
          <w:noProof/>
          <w:webHidden/>
        </w:rPr>
        <w:fldChar w:fldCharType="separate"/>
      </w:r>
      <w:ins w:id="116" w:author="BADIDI LANZA, Elyor" w:date="2025-09-09T12:29:00Z" w16du:dateUtc="2025-09-09T11:29:00Z">
        <w:r w:rsidR="00A80523">
          <w:rPr>
            <w:noProof/>
            <w:webHidden/>
          </w:rPr>
          <w:t>24</w:t>
        </w:r>
      </w:ins>
      <w:del w:id="117" w:author="BADIDI LANZA, Elyor" w:date="2025-09-09T12:29:00Z" w16du:dateUtc="2025-09-09T11:29:00Z">
        <w:r w:rsidDel="00A80523">
          <w:rPr>
            <w:noProof/>
            <w:webHidden/>
          </w:rPr>
          <w:delText>23</w:delText>
        </w:r>
      </w:del>
      <w:r>
        <w:rPr>
          <w:noProof/>
          <w:webHidden/>
        </w:rPr>
        <w:fldChar w:fldCharType="end"/>
      </w:r>
      <w:r>
        <w:fldChar w:fldCharType="end"/>
      </w:r>
    </w:p>
    <w:p w14:paraId="4F20FBE6" w14:textId="05D28831"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"_Toc206585148"</w:instrText>
      </w:r>
      <w:r>
        <w:fldChar w:fldCharType="separate"/>
      </w:r>
      <w:r w:rsidRPr="00E278BB">
        <w:rPr>
          <w:rStyle w:val="Lienhypertexte"/>
          <w:noProof/>
        </w:rPr>
        <w:t>4.12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_Toc206585148 \h </w:instrText>
      </w:r>
      <w:r>
        <w:rPr>
          <w:noProof/>
          <w:webHidden/>
        </w:rPr>
      </w:r>
      <w:r>
        <w:rPr>
          <w:noProof/>
          <w:webHidden/>
        </w:rPr>
        <w:fldChar w:fldCharType="separate"/>
      </w:r>
      <w:ins w:id="118" w:author="BADIDI LANZA, Elyor" w:date="2025-09-09T12:29:00Z" w16du:dateUtc="2025-09-09T11:29:00Z">
        <w:r w:rsidR="00A80523">
          <w:rPr>
            <w:noProof/>
            <w:webHidden/>
          </w:rPr>
          <w:t>24</w:t>
        </w:r>
      </w:ins>
      <w:del w:id="119" w:author="BADIDI LANZA, Elyor" w:date="2025-09-09T12:29:00Z" w16du:dateUtc="2025-09-09T11:29:00Z">
        <w:r w:rsidDel="00A80523">
          <w:rPr>
            <w:noProof/>
            <w:webHidden/>
          </w:rPr>
          <w:delText>23</w:delText>
        </w:r>
      </w:del>
      <w:r>
        <w:rPr>
          <w:noProof/>
          <w:webHidden/>
        </w:rPr>
        <w:fldChar w:fldCharType="end"/>
      </w:r>
      <w:r>
        <w:fldChar w:fldCharType="end"/>
      </w:r>
    </w:p>
    <w:p w14:paraId="3F6C97C6" w14:textId="78BF6E8E"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"_Toc206585149"</w:instrText>
      </w:r>
      <w:r>
        <w:fldChar w:fldCharType="separate"/>
      </w:r>
      <w:r w:rsidRPr="00E278BB">
        <w:rPr>
          <w:rStyle w:val="Lienhypertexte"/>
          <w:noProof/>
        </w:rPr>
        <w:t>4.13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_Toc206585149 \h </w:instrText>
      </w:r>
      <w:r>
        <w:rPr>
          <w:noProof/>
          <w:webHidden/>
        </w:rPr>
      </w:r>
      <w:r>
        <w:rPr>
          <w:noProof/>
          <w:webHidden/>
        </w:rPr>
        <w:fldChar w:fldCharType="separate"/>
      </w:r>
      <w:ins w:id="120" w:author="BADIDI LANZA, Elyor" w:date="2025-09-09T12:29:00Z" w16du:dateUtc="2025-09-09T11:29:00Z">
        <w:r w:rsidR="00A80523">
          <w:rPr>
            <w:noProof/>
            <w:webHidden/>
          </w:rPr>
          <w:t>24</w:t>
        </w:r>
      </w:ins>
      <w:del w:id="121" w:author="BADIDI LANZA, Elyor" w:date="2025-09-09T12:29:00Z" w16du:dateUtc="2025-09-09T11:29:00Z">
        <w:r w:rsidDel="00A80523">
          <w:rPr>
            <w:noProof/>
            <w:webHidden/>
          </w:rPr>
          <w:delText>23</w:delText>
        </w:r>
      </w:del>
      <w:r>
        <w:rPr>
          <w:noProof/>
          <w:webHidden/>
        </w:rPr>
        <w:fldChar w:fldCharType="end"/>
      </w:r>
      <w:r>
        <w:fldChar w:fldCharType="end"/>
      </w:r>
    </w:p>
    <w:p w14:paraId="44074C03" w14:textId="6301249C"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"_Toc206585150"</w:instrText>
      </w:r>
      <w:r>
        <w:fldChar w:fldCharType="separate"/>
      </w:r>
      <w:r w:rsidRPr="00E278BB">
        <w:rPr>
          <w:rStyle w:val="Lienhypertexte"/>
          <w:noProof/>
        </w:rPr>
        <w:t>4.13.1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Défaut d’exécution (art. 44)</w:t>
      </w:r>
      <w:r>
        <w:rPr>
          <w:noProof/>
          <w:webHidden/>
        </w:rPr>
        <w:tab/>
      </w:r>
      <w:r>
        <w:rPr>
          <w:noProof/>
          <w:webHidden/>
        </w:rPr>
        <w:fldChar w:fldCharType="begin"/>
      </w:r>
      <w:r>
        <w:rPr>
          <w:noProof/>
          <w:webHidden/>
        </w:rPr>
        <w:instrText xml:space="preserve"> PAGEREF _Toc206585150 \h </w:instrText>
      </w:r>
      <w:r>
        <w:rPr>
          <w:noProof/>
          <w:webHidden/>
        </w:rPr>
      </w:r>
      <w:r>
        <w:rPr>
          <w:noProof/>
          <w:webHidden/>
        </w:rPr>
        <w:fldChar w:fldCharType="separate"/>
      </w:r>
      <w:ins w:id="122" w:author="BADIDI LANZA, Elyor" w:date="2025-09-09T12:29:00Z" w16du:dateUtc="2025-09-09T11:29:00Z">
        <w:r w:rsidR="00A80523">
          <w:rPr>
            <w:noProof/>
            <w:webHidden/>
          </w:rPr>
          <w:t>24</w:t>
        </w:r>
      </w:ins>
      <w:del w:id="123" w:author="BADIDI LANZA, Elyor" w:date="2025-09-09T12:29:00Z" w16du:dateUtc="2025-09-09T11:29:00Z">
        <w:r w:rsidDel="00A80523">
          <w:rPr>
            <w:noProof/>
            <w:webHidden/>
          </w:rPr>
          <w:delText>23</w:delText>
        </w:r>
      </w:del>
      <w:r>
        <w:rPr>
          <w:noProof/>
          <w:webHidden/>
        </w:rPr>
        <w:fldChar w:fldCharType="end"/>
      </w:r>
      <w:r>
        <w:fldChar w:fldCharType="end"/>
      </w:r>
    </w:p>
    <w:p w14:paraId="66FBFB0F" w14:textId="3DE66B95"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"_Toc206585151"</w:instrText>
      </w:r>
      <w:r>
        <w:fldChar w:fldCharType="separate"/>
      </w:r>
      <w:r w:rsidRPr="00E278BB">
        <w:rPr>
          <w:rStyle w:val="Lienhypertexte"/>
          <w:noProof/>
        </w:rPr>
        <w:t>4.13.2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Amendes pour retard (art. 46 et 154)</w:t>
      </w:r>
      <w:r>
        <w:rPr>
          <w:noProof/>
          <w:webHidden/>
        </w:rPr>
        <w:tab/>
      </w:r>
      <w:r>
        <w:rPr>
          <w:noProof/>
          <w:webHidden/>
        </w:rPr>
        <w:fldChar w:fldCharType="begin"/>
      </w:r>
      <w:r>
        <w:rPr>
          <w:noProof/>
          <w:webHidden/>
        </w:rPr>
        <w:instrText xml:space="preserve"> PAGEREF _Toc206585151 \h </w:instrText>
      </w:r>
      <w:r>
        <w:rPr>
          <w:noProof/>
          <w:webHidden/>
        </w:rPr>
      </w:r>
      <w:r>
        <w:rPr>
          <w:noProof/>
          <w:webHidden/>
        </w:rPr>
        <w:fldChar w:fldCharType="separate"/>
      </w:r>
      <w:ins w:id="124" w:author="BADIDI LANZA, Elyor" w:date="2025-09-09T12:29:00Z" w16du:dateUtc="2025-09-09T11:29:00Z">
        <w:r w:rsidR="00A80523">
          <w:rPr>
            <w:noProof/>
            <w:webHidden/>
          </w:rPr>
          <w:t>25</w:t>
        </w:r>
      </w:ins>
      <w:del w:id="125" w:author="BADIDI LANZA, Elyor" w:date="2025-09-09T12:29:00Z" w16du:dateUtc="2025-09-09T11:29:00Z">
        <w:r w:rsidDel="00A80523">
          <w:rPr>
            <w:noProof/>
            <w:webHidden/>
          </w:rPr>
          <w:delText>24</w:delText>
        </w:r>
      </w:del>
      <w:r>
        <w:rPr>
          <w:noProof/>
          <w:webHidden/>
        </w:rPr>
        <w:fldChar w:fldCharType="end"/>
      </w:r>
      <w:r>
        <w:fldChar w:fldCharType="end"/>
      </w:r>
    </w:p>
    <w:p w14:paraId="6BDB64D5" w14:textId="4BBA1715"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"_Toc206585152"</w:instrText>
      </w:r>
      <w:r>
        <w:fldChar w:fldCharType="separate"/>
      </w:r>
      <w:r w:rsidRPr="00E278BB">
        <w:rPr>
          <w:rStyle w:val="Lienhypertexte"/>
          <w:noProof/>
        </w:rPr>
        <w:t>4.13.3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Mesures d’office (art. 47 et 155)</w:t>
      </w:r>
      <w:r>
        <w:rPr>
          <w:noProof/>
          <w:webHidden/>
        </w:rPr>
        <w:tab/>
      </w:r>
      <w:r>
        <w:rPr>
          <w:noProof/>
          <w:webHidden/>
        </w:rPr>
        <w:fldChar w:fldCharType="begin"/>
      </w:r>
      <w:r>
        <w:rPr>
          <w:noProof/>
          <w:webHidden/>
        </w:rPr>
        <w:instrText xml:space="preserve"> PAGEREF _Toc206585152 \h </w:instrText>
      </w:r>
      <w:r>
        <w:rPr>
          <w:noProof/>
          <w:webHidden/>
        </w:rPr>
      </w:r>
      <w:r>
        <w:rPr>
          <w:noProof/>
          <w:webHidden/>
        </w:rPr>
        <w:fldChar w:fldCharType="separate"/>
      </w:r>
      <w:ins w:id="126" w:author="BADIDI LANZA, Elyor" w:date="2025-09-09T12:29:00Z" w16du:dateUtc="2025-09-09T11:29:00Z">
        <w:r w:rsidR="00A80523">
          <w:rPr>
            <w:noProof/>
            <w:webHidden/>
          </w:rPr>
          <w:t>25</w:t>
        </w:r>
      </w:ins>
      <w:del w:id="127" w:author="BADIDI LANZA, Elyor" w:date="2025-09-09T12:29:00Z" w16du:dateUtc="2025-09-09T11:29:00Z">
        <w:r w:rsidDel="00A80523">
          <w:rPr>
            <w:noProof/>
            <w:webHidden/>
          </w:rPr>
          <w:delText>24</w:delText>
        </w:r>
      </w:del>
      <w:r>
        <w:rPr>
          <w:noProof/>
          <w:webHidden/>
        </w:rPr>
        <w:fldChar w:fldCharType="end"/>
      </w:r>
      <w:r>
        <w:fldChar w:fldCharType="end"/>
      </w:r>
    </w:p>
    <w:p w14:paraId="5AB83F48" w14:textId="3D14664F"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"_Toc206585153"</w:instrText>
      </w:r>
      <w:r>
        <w:fldChar w:fldCharType="separate"/>
      </w:r>
      <w:r w:rsidRPr="00E278BB">
        <w:rPr>
          <w:rStyle w:val="Lienhypertexte"/>
          <w:noProof/>
        </w:rPr>
        <w:t>4.14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Fin du marché</w:t>
      </w:r>
      <w:r>
        <w:rPr>
          <w:noProof/>
          <w:webHidden/>
        </w:rPr>
        <w:tab/>
      </w:r>
      <w:r>
        <w:rPr>
          <w:noProof/>
          <w:webHidden/>
        </w:rPr>
        <w:fldChar w:fldCharType="begin"/>
      </w:r>
      <w:r>
        <w:rPr>
          <w:noProof/>
          <w:webHidden/>
        </w:rPr>
        <w:instrText xml:space="preserve"> PAGEREF _Toc206585153 \h </w:instrText>
      </w:r>
      <w:r>
        <w:rPr>
          <w:noProof/>
          <w:webHidden/>
        </w:rPr>
      </w:r>
      <w:r>
        <w:rPr>
          <w:noProof/>
          <w:webHidden/>
        </w:rPr>
        <w:fldChar w:fldCharType="separate"/>
      </w:r>
      <w:ins w:id="128" w:author="BADIDI LANZA, Elyor" w:date="2025-09-09T12:29:00Z" w16du:dateUtc="2025-09-09T11:29:00Z">
        <w:r w:rsidR="00A80523">
          <w:rPr>
            <w:noProof/>
            <w:webHidden/>
          </w:rPr>
          <w:t>26</w:t>
        </w:r>
      </w:ins>
      <w:del w:id="129" w:author="BADIDI LANZA, Elyor" w:date="2025-09-09T12:29:00Z" w16du:dateUtc="2025-09-09T11:29:00Z">
        <w:r w:rsidDel="00A80523">
          <w:rPr>
            <w:noProof/>
            <w:webHidden/>
          </w:rPr>
          <w:delText>25</w:delText>
        </w:r>
      </w:del>
      <w:r>
        <w:rPr>
          <w:noProof/>
          <w:webHidden/>
        </w:rPr>
        <w:fldChar w:fldCharType="end"/>
      </w:r>
      <w:r>
        <w:fldChar w:fldCharType="end"/>
      </w:r>
    </w:p>
    <w:p w14:paraId="69608964" w14:textId="52A5AAD5"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"_Toc206585154"</w:instrText>
      </w:r>
      <w:r>
        <w:fldChar w:fldCharType="separate"/>
      </w:r>
      <w:r w:rsidRPr="00E278BB">
        <w:rPr>
          <w:rStyle w:val="Lienhypertexte"/>
          <w:noProof/>
        </w:rPr>
        <w:t>4.14.1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_Toc206585154 \h </w:instrText>
      </w:r>
      <w:r>
        <w:rPr>
          <w:noProof/>
          <w:webHidden/>
        </w:rPr>
      </w:r>
      <w:r>
        <w:rPr>
          <w:noProof/>
          <w:webHidden/>
        </w:rPr>
        <w:fldChar w:fldCharType="separate"/>
      </w:r>
      <w:ins w:id="130" w:author="BADIDI LANZA, Elyor" w:date="2025-09-09T12:29:00Z" w16du:dateUtc="2025-09-09T11:29:00Z">
        <w:r w:rsidR="00A80523">
          <w:rPr>
            <w:noProof/>
            <w:webHidden/>
          </w:rPr>
          <w:t>26</w:t>
        </w:r>
      </w:ins>
      <w:del w:id="131" w:author="BADIDI LANZA, Elyor" w:date="2025-09-09T12:29:00Z" w16du:dateUtc="2025-09-09T11:29:00Z">
        <w:r w:rsidDel="00A80523">
          <w:rPr>
            <w:noProof/>
            <w:webHidden/>
          </w:rPr>
          <w:delText>25</w:delText>
        </w:r>
      </w:del>
      <w:r>
        <w:rPr>
          <w:noProof/>
          <w:webHidden/>
        </w:rPr>
        <w:fldChar w:fldCharType="end"/>
      </w:r>
      <w:r>
        <w:fldChar w:fldCharType="end"/>
      </w:r>
    </w:p>
    <w:p w14:paraId="3783B22C" w14:textId="389787D1"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"_Toc206585155"</w:instrText>
      </w:r>
      <w:r>
        <w:fldChar w:fldCharType="separate"/>
      </w:r>
      <w:r w:rsidRPr="00E278BB">
        <w:rPr>
          <w:rStyle w:val="Lienhypertexte"/>
          <w:noProof/>
        </w:rPr>
        <w:t>4.14.2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_Toc206585155 \h </w:instrText>
      </w:r>
      <w:r>
        <w:rPr>
          <w:noProof/>
          <w:webHidden/>
        </w:rPr>
      </w:r>
      <w:r>
        <w:rPr>
          <w:noProof/>
          <w:webHidden/>
        </w:rPr>
        <w:fldChar w:fldCharType="separate"/>
      </w:r>
      <w:ins w:id="132" w:author="BADIDI LANZA, Elyor" w:date="2025-09-09T12:29:00Z" w16du:dateUtc="2025-09-09T11:29:00Z">
        <w:r w:rsidR="00A80523">
          <w:rPr>
            <w:noProof/>
            <w:webHidden/>
          </w:rPr>
          <w:t>26</w:t>
        </w:r>
      </w:ins>
      <w:del w:id="133" w:author="BADIDI LANZA, Elyor" w:date="2025-09-09T12:29:00Z" w16du:dateUtc="2025-09-09T11:29:00Z">
        <w:r w:rsidDel="00A80523">
          <w:rPr>
            <w:noProof/>
            <w:webHidden/>
          </w:rPr>
          <w:delText>25</w:delText>
        </w:r>
      </w:del>
      <w:r>
        <w:rPr>
          <w:noProof/>
          <w:webHidden/>
        </w:rPr>
        <w:fldChar w:fldCharType="end"/>
      </w:r>
      <w:r>
        <w:fldChar w:fldCharType="end"/>
      </w:r>
    </w:p>
    <w:p w14:paraId="52570A97" w14:textId="28423FFC"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lastRenderedPageBreak/>
        <w:fldChar w:fldCharType="begin"/>
      </w:r>
      <w:r>
        <w:instrText>HYPERLINK \l "_Toc206585156"</w:instrText>
      </w:r>
      <w:r>
        <w:fldChar w:fldCharType="separate"/>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rFonts w:ascii="Georgia" w:hAnsi="Georgia"/>
          <w:noProof/>
          <w:kern w:val="18"/>
          <w:lang w:val="fr-FR"/>
        </w:rPr>
        <w:t xml:space="preserve">Route Bukavu, n°3, commune de MAKISO Kisangani Democratic Republic of Congo auprès de </w:t>
      </w:r>
      <w:r w:rsidRPr="00E278BB">
        <w:rPr>
          <w:rStyle w:val="Lienhypertexte"/>
          <w:rFonts w:ascii="Segoe UI" w:hAnsi="Segoe UI" w:cs="Segoe UI"/>
          <w:noProof/>
        </w:rPr>
        <w:t>MBILIZI BABINGWA, Gentil, chargé MEAL ;</w:t>
      </w:r>
      <w:r>
        <w:rPr>
          <w:noProof/>
          <w:webHidden/>
        </w:rPr>
        <w:tab/>
      </w:r>
      <w:r>
        <w:rPr>
          <w:noProof/>
          <w:webHidden/>
        </w:rPr>
        <w:fldChar w:fldCharType="begin"/>
      </w:r>
      <w:r>
        <w:rPr>
          <w:noProof/>
          <w:webHidden/>
        </w:rPr>
        <w:instrText xml:space="preserve"> PAGEREF _Toc206585156 \h </w:instrText>
      </w:r>
      <w:r>
        <w:rPr>
          <w:noProof/>
          <w:webHidden/>
        </w:rPr>
      </w:r>
      <w:r>
        <w:rPr>
          <w:noProof/>
          <w:webHidden/>
        </w:rPr>
        <w:fldChar w:fldCharType="separate"/>
      </w:r>
      <w:ins w:id="134" w:author="BADIDI LANZA, Elyor" w:date="2025-09-09T12:29:00Z" w16du:dateUtc="2025-09-09T11:29:00Z">
        <w:r w:rsidR="00A80523">
          <w:rPr>
            <w:noProof/>
            <w:webHidden/>
          </w:rPr>
          <w:t>26</w:t>
        </w:r>
      </w:ins>
      <w:del w:id="135" w:author="BADIDI LANZA, Elyor" w:date="2025-09-09T12:29:00Z" w16du:dateUtc="2025-09-09T11:29:00Z">
        <w:r w:rsidDel="00A80523">
          <w:rPr>
            <w:noProof/>
            <w:webHidden/>
          </w:rPr>
          <w:delText>25</w:delText>
        </w:r>
      </w:del>
      <w:r>
        <w:rPr>
          <w:noProof/>
          <w:webHidden/>
        </w:rPr>
        <w:fldChar w:fldCharType="end"/>
      </w:r>
      <w:r>
        <w:fldChar w:fldCharType="end"/>
      </w:r>
    </w:p>
    <w:p w14:paraId="703E1D11" w14:textId="109D5EF9"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"_Toc206585157"</w:instrText>
      </w:r>
      <w:r>
        <w:fldChar w:fldCharType="separate"/>
      </w:r>
      <w:r w:rsidRPr="00E278BB">
        <w:rPr>
          <w:rStyle w:val="Lienhypertexte"/>
          <w:rFonts w:ascii="Georgia" w:hAnsi="Georgia"/>
          <w:noProof/>
          <w:kern w:val="18"/>
          <w:lang w:val="fr-FR"/>
        </w:rPr>
        <w:t>5</w:t>
      </w:r>
      <w:r>
        <w:rPr>
          <w:noProof/>
          <w:webHidden/>
        </w:rPr>
        <w:tab/>
      </w:r>
      <w:r>
        <w:rPr>
          <w:noProof/>
          <w:webHidden/>
        </w:rPr>
        <w:fldChar w:fldCharType="begin"/>
      </w:r>
      <w:r>
        <w:rPr>
          <w:noProof/>
          <w:webHidden/>
        </w:rPr>
        <w:instrText xml:space="preserve"> PAGEREF _Toc206585157 \h </w:instrText>
      </w:r>
      <w:r>
        <w:rPr>
          <w:noProof/>
          <w:webHidden/>
        </w:rPr>
      </w:r>
      <w:r>
        <w:rPr>
          <w:noProof/>
          <w:webHidden/>
        </w:rPr>
        <w:fldChar w:fldCharType="separate"/>
      </w:r>
      <w:ins w:id="136" w:author="BADIDI LANZA, Elyor" w:date="2025-09-09T12:29:00Z" w16du:dateUtc="2025-09-09T11:29:00Z">
        <w:r w:rsidR="00A80523">
          <w:rPr>
            <w:noProof/>
            <w:webHidden/>
          </w:rPr>
          <w:t>26</w:t>
        </w:r>
      </w:ins>
      <w:del w:id="137" w:author="BADIDI LANZA, Elyor" w:date="2025-09-09T12:29:00Z" w16du:dateUtc="2025-09-09T11:29:00Z">
        <w:r w:rsidDel="00A80523">
          <w:rPr>
            <w:noProof/>
            <w:webHidden/>
          </w:rPr>
          <w:delText>25</w:delText>
        </w:r>
      </w:del>
      <w:r>
        <w:rPr>
          <w:noProof/>
          <w:webHidden/>
        </w:rPr>
        <w:fldChar w:fldCharType="end"/>
      </w:r>
      <w:r>
        <w:fldChar w:fldCharType="end"/>
      </w:r>
    </w:p>
    <w:p w14:paraId="19EE09B1" w14:textId="0051215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"_Toc206585158"</w:instrText>
      </w:r>
      <w:r>
        <w:fldChar w:fldCharType="separate"/>
      </w:r>
      <w:r w:rsidRPr="00E278BB">
        <w:rPr>
          <w:rStyle w:val="Lienhypertexte"/>
          <w:noProof/>
        </w:rPr>
        <w:t>5.1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Litiges (art. 73)</w:t>
      </w:r>
      <w:r>
        <w:rPr>
          <w:noProof/>
          <w:webHidden/>
        </w:rPr>
        <w:tab/>
      </w:r>
      <w:r>
        <w:rPr>
          <w:noProof/>
          <w:webHidden/>
        </w:rPr>
        <w:fldChar w:fldCharType="begin"/>
      </w:r>
      <w:r>
        <w:rPr>
          <w:noProof/>
          <w:webHidden/>
        </w:rPr>
        <w:instrText xml:space="preserve"> PAGEREF _Toc206585158 \h </w:instrText>
      </w:r>
      <w:r>
        <w:rPr>
          <w:noProof/>
          <w:webHidden/>
        </w:rPr>
      </w:r>
      <w:r>
        <w:rPr>
          <w:noProof/>
          <w:webHidden/>
        </w:rPr>
        <w:fldChar w:fldCharType="separate"/>
      </w:r>
      <w:ins w:id="138" w:author="BADIDI LANZA, Elyor" w:date="2025-09-09T12:29:00Z" w16du:dateUtc="2025-09-09T11:29:00Z">
        <w:r w:rsidR="00A80523">
          <w:rPr>
            <w:noProof/>
            <w:webHidden/>
          </w:rPr>
          <w:t>27</w:t>
        </w:r>
      </w:ins>
      <w:del w:id="139" w:author="BADIDI LANZA, Elyor" w:date="2025-09-09T12:29:00Z" w16du:dateUtc="2025-09-09T11:29:00Z">
        <w:r w:rsidDel="00A80523">
          <w:rPr>
            <w:noProof/>
            <w:webHidden/>
          </w:rPr>
          <w:delText>26</w:delText>
        </w:r>
      </w:del>
      <w:r>
        <w:rPr>
          <w:noProof/>
          <w:webHidden/>
        </w:rPr>
        <w:fldChar w:fldCharType="end"/>
      </w:r>
      <w:r>
        <w:fldChar w:fldCharType="end"/>
      </w:r>
    </w:p>
    <w:p w14:paraId="5BF69029" w14:textId="4377F65E"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"_Toc206585159"</w:instrText>
      </w:r>
      <w:r>
        <w:fldChar w:fldCharType="separate"/>
      </w:r>
      <w:r w:rsidRPr="00E278BB">
        <w:rPr>
          <w:rStyle w:val="Lienhypertexte"/>
          <w:noProof/>
        </w:rPr>
        <w:t>6</w:t>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noProof/>
        </w:rPr>
        <w:t>Termes de référence</w:t>
      </w:r>
      <w:r>
        <w:rPr>
          <w:noProof/>
          <w:webHidden/>
        </w:rPr>
        <w:tab/>
      </w:r>
      <w:r>
        <w:rPr>
          <w:noProof/>
          <w:webHidden/>
        </w:rPr>
        <w:fldChar w:fldCharType="begin"/>
      </w:r>
      <w:r>
        <w:rPr>
          <w:noProof/>
          <w:webHidden/>
        </w:rPr>
        <w:instrText xml:space="preserve"> PAGEREF _Toc206585159 \h </w:instrText>
      </w:r>
      <w:r>
        <w:rPr>
          <w:noProof/>
          <w:webHidden/>
        </w:rPr>
      </w:r>
      <w:r>
        <w:rPr>
          <w:noProof/>
          <w:webHidden/>
        </w:rPr>
        <w:fldChar w:fldCharType="separate"/>
      </w:r>
      <w:ins w:id="140" w:author="BADIDI LANZA, Elyor" w:date="2025-09-09T12:29:00Z" w16du:dateUtc="2025-09-09T11:29:00Z">
        <w:r w:rsidR="00A80523">
          <w:rPr>
            <w:noProof/>
            <w:webHidden/>
          </w:rPr>
          <w:t>28</w:t>
        </w:r>
      </w:ins>
      <w:del w:id="141" w:author="BADIDI LANZA, Elyor" w:date="2025-09-09T12:29:00Z" w16du:dateUtc="2025-09-09T11:29:00Z">
        <w:r w:rsidDel="00A80523">
          <w:rPr>
            <w:noProof/>
            <w:webHidden/>
          </w:rPr>
          <w:delText>27</w:delText>
        </w:r>
      </w:del>
      <w:r>
        <w:rPr>
          <w:noProof/>
          <w:webHidden/>
        </w:rPr>
        <w:fldChar w:fldCharType="end"/>
      </w:r>
      <w:r>
        <w:fldChar w:fldCharType="end"/>
      </w:r>
    </w:p>
    <w:p w14:paraId="1D054BF7" w14:textId="6C335B19"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"_Toc206585160"</w:instrText>
      </w:r>
      <w:r>
        <w:fldChar w:fldCharType="separate"/>
      </w:r>
      <w:r w:rsidRPr="00E278BB">
        <w:rPr>
          <w:rStyle w:val="Lienhypertexte"/>
          <w:rFonts w:ascii="Times New Roman" w:hAnsi="Times New Roman"/>
          <w:noProof/>
        </w:rPr>
        <w:t>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Times New Roman" w:hAnsi="Times New Roman"/>
          <w:noProof/>
        </w:rPr>
        <w:t>Contexte et Justification</w:t>
      </w:r>
      <w:r>
        <w:rPr>
          <w:noProof/>
          <w:webHidden/>
        </w:rPr>
        <w:tab/>
      </w:r>
      <w:r>
        <w:rPr>
          <w:noProof/>
          <w:webHidden/>
        </w:rPr>
        <w:fldChar w:fldCharType="begin"/>
      </w:r>
      <w:r>
        <w:rPr>
          <w:noProof/>
          <w:webHidden/>
        </w:rPr>
        <w:instrText xml:space="preserve"> PAGEREF _Toc206585160 \h </w:instrText>
      </w:r>
      <w:r>
        <w:rPr>
          <w:noProof/>
          <w:webHidden/>
        </w:rPr>
      </w:r>
      <w:r>
        <w:rPr>
          <w:noProof/>
          <w:webHidden/>
        </w:rPr>
        <w:fldChar w:fldCharType="separate"/>
      </w:r>
      <w:ins w:id="142" w:author="BADIDI LANZA, Elyor" w:date="2025-09-09T12:29:00Z" w16du:dateUtc="2025-09-09T11:29:00Z">
        <w:r w:rsidR="00A80523">
          <w:rPr>
            <w:noProof/>
            <w:webHidden/>
          </w:rPr>
          <w:t>28</w:t>
        </w:r>
      </w:ins>
      <w:del w:id="143" w:author="BADIDI LANZA, Elyor" w:date="2025-09-09T12:29:00Z" w16du:dateUtc="2025-09-09T11:29:00Z">
        <w:r w:rsidDel="00A80523">
          <w:rPr>
            <w:noProof/>
            <w:webHidden/>
          </w:rPr>
          <w:delText>27</w:delText>
        </w:r>
      </w:del>
      <w:r>
        <w:rPr>
          <w:noProof/>
          <w:webHidden/>
        </w:rPr>
        <w:fldChar w:fldCharType="end"/>
      </w:r>
      <w:r>
        <w:fldChar w:fldCharType="end"/>
      </w:r>
    </w:p>
    <w:p w14:paraId="6F3FF8C0" w14:textId="093ACC57"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"_Toc206585161"</w:instrText>
      </w:r>
      <w:r>
        <w:fldChar w:fldCharType="separate"/>
      </w:r>
      <w:r w:rsidRPr="00E278BB">
        <w:rPr>
          <w:rStyle w:val="Lienhypertexte"/>
          <w:rFonts w:ascii="Georgia" w:hAnsi="Georgia"/>
          <w:noProof/>
        </w:rPr>
        <w:t>II.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Présentation des 2 zones de santé</w:t>
      </w:r>
      <w:r>
        <w:rPr>
          <w:noProof/>
          <w:webHidden/>
        </w:rPr>
        <w:tab/>
      </w:r>
      <w:r>
        <w:rPr>
          <w:noProof/>
          <w:webHidden/>
        </w:rPr>
        <w:fldChar w:fldCharType="begin"/>
      </w:r>
      <w:r>
        <w:rPr>
          <w:noProof/>
          <w:webHidden/>
        </w:rPr>
        <w:instrText xml:space="preserve"> PAGEREF _Toc206585161 \h </w:instrText>
      </w:r>
      <w:r>
        <w:rPr>
          <w:noProof/>
          <w:webHidden/>
        </w:rPr>
      </w:r>
      <w:r>
        <w:rPr>
          <w:noProof/>
          <w:webHidden/>
        </w:rPr>
        <w:fldChar w:fldCharType="separate"/>
      </w:r>
      <w:ins w:id="144" w:author="BADIDI LANZA, Elyor" w:date="2025-09-09T12:29:00Z" w16du:dateUtc="2025-09-09T11:29:00Z">
        <w:r w:rsidR="00A80523">
          <w:rPr>
            <w:noProof/>
            <w:webHidden/>
          </w:rPr>
          <w:t>29</w:t>
        </w:r>
      </w:ins>
      <w:del w:id="145" w:author="BADIDI LANZA, Elyor" w:date="2025-09-09T12:29:00Z" w16du:dateUtc="2025-09-09T11:29:00Z">
        <w:r w:rsidDel="00A80523">
          <w:rPr>
            <w:noProof/>
            <w:webHidden/>
          </w:rPr>
          <w:delText>28</w:delText>
        </w:r>
      </w:del>
      <w:r>
        <w:rPr>
          <w:noProof/>
          <w:webHidden/>
        </w:rPr>
        <w:fldChar w:fldCharType="end"/>
      </w:r>
      <w:r>
        <w:fldChar w:fldCharType="end"/>
      </w:r>
    </w:p>
    <w:p w14:paraId="0436DC88" w14:textId="2FBDDBA1"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"_Toc206585162"</w:instrText>
      </w:r>
      <w:r>
        <w:fldChar w:fldCharType="separate"/>
      </w:r>
      <w:r w:rsidRPr="00E278BB">
        <w:rPr>
          <w:rStyle w:val="Lienhypertexte"/>
          <w:rFonts w:ascii="Georgia" w:hAnsi="Georgia"/>
          <w:noProof/>
          <w:lang w:val="fr-FR"/>
        </w:rPr>
        <w:t>2.1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lang w:val="fr-FR"/>
        </w:rPr>
        <w:t>Présentation de la zone de santé de Isangi</w:t>
      </w:r>
      <w:r>
        <w:rPr>
          <w:noProof/>
          <w:webHidden/>
        </w:rPr>
        <w:tab/>
      </w:r>
      <w:r>
        <w:rPr>
          <w:noProof/>
          <w:webHidden/>
        </w:rPr>
        <w:fldChar w:fldCharType="begin"/>
      </w:r>
      <w:r>
        <w:rPr>
          <w:noProof/>
          <w:webHidden/>
        </w:rPr>
        <w:instrText xml:space="preserve"> PAGEREF _Toc206585162 \h </w:instrText>
      </w:r>
      <w:r>
        <w:rPr>
          <w:noProof/>
          <w:webHidden/>
        </w:rPr>
      </w:r>
      <w:r>
        <w:rPr>
          <w:noProof/>
          <w:webHidden/>
        </w:rPr>
        <w:fldChar w:fldCharType="separate"/>
      </w:r>
      <w:ins w:id="146" w:author="BADIDI LANZA, Elyor" w:date="2025-09-09T12:29:00Z" w16du:dateUtc="2025-09-09T11:29:00Z">
        <w:r w:rsidR="00A80523">
          <w:rPr>
            <w:noProof/>
            <w:webHidden/>
          </w:rPr>
          <w:t>29</w:t>
        </w:r>
      </w:ins>
      <w:del w:id="147" w:author="BADIDI LANZA, Elyor" w:date="2025-09-09T12:29:00Z" w16du:dateUtc="2025-09-09T11:29:00Z">
        <w:r w:rsidDel="00A80523">
          <w:rPr>
            <w:noProof/>
            <w:webHidden/>
          </w:rPr>
          <w:delText>28</w:delText>
        </w:r>
      </w:del>
      <w:r>
        <w:rPr>
          <w:noProof/>
          <w:webHidden/>
        </w:rPr>
        <w:fldChar w:fldCharType="end"/>
      </w:r>
      <w:r>
        <w:fldChar w:fldCharType="end"/>
      </w:r>
    </w:p>
    <w:p w14:paraId="47B70DC5" w14:textId="219F87E8"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"_Toc206585163"</w:instrText>
      </w:r>
      <w:r>
        <w:fldChar w:fldCharType="separate"/>
      </w:r>
      <w:r w:rsidRPr="00E278BB">
        <w:rPr>
          <w:rStyle w:val="Lienhypertexte"/>
          <w:rFonts w:ascii="Georgia" w:hAnsi="Georgia"/>
          <w:noProof/>
          <w:lang w:val="fr-FR"/>
        </w:rPr>
        <w:t>2.2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lang w:val="fr-FR"/>
        </w:rPr>
        <w:t>Présentation de la zone de santé de Makisso-Kisangani</w:t>
      </w:r>
      <w:r>
        <w:rPr>
          <w:noProof/>
          <w:webHidden/>
        </w:rPr>
        <w:tab/>
      </w:r>
      <w:r>
        <w:rPr>
          <w:noProof/>
          <w:webHidden/>
        </w:rPr>
        <w:fldChar w:fldCharType="begin"/>
      </w:r>
      <w:r>
        <w:rPr>
          <w:noProof/>
          <w:webHidden/>
        </w:rPr>
        <w:instrText xml:space="preserve"> PAGEREF _Toc206585163 \h </w:instrText>
      </w:r>
      <w:r>
        <w:rPr>
          <w:noProof/>
          <w:webHidden/>
        </w:rPr>
      </w:r>
      <w:r>
        <w:rPr>
          <w:noProof/>
          <w:webHidden/>
        </w:rPr>
        <w:fldChar w:fldCharType="separate"/>
      </w:r>
      <w:ins w:id="148" w:author="BADIDI LANZA, Elyor" w:date="2025-09-09T12:29:00Z" w16du:dateUtc="2025-09-09T11:29:00Z">
        <w:r w:rsidR="00A80523">
          <w:rPr>
            <w:noProof/>
            <w:webHidden/>
          </w:rPr>
          <w:t>31</w:t>
        </w:r>
      </w:ins>
      <w:del w:id="149" w:author="BADIDI LANZA, Elyor" w:date="2025-09-09T12:29:00Z" w16du:dateUtc="2025-09-09T11:29:00Z">
        <w:r w:rsidDel="00A80523">
          <w:rPr>
            <w:noProof/>
            <w:webHidden/>
          </w:rPr>
          <w:delText>30</w:delText>
        </w:r>
      </w:del>
      <w:r>
        <w:rPr>
          <w:noProof/>
          <w:webHidden/>
        </w:rPr>
        <w:fldChar w:fldCharType="end"/>
      </w:r>
      <w:r>
        <w:fldChar w:fldCharType="end"/>
      </w:r>
    </w:p>
    <w:p w14:paraId="54981987" w14:textId="002D8FA6"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"_Toc206585164"</w:instrText>
      </w:r>
      <w:r>
        <w:fldChar w:fldCharType="separate"/>
      </w:r>
      <w:r w:rsidRPr="00E278BB">
        <w:rPr>
          <w:rStyle w:val="Lienhypertexte"/>
          <w:rFonts w:ascii="Georgia" w:hAnsi="Georgia"/>
          <w:noProof/>
        </w:rPr>
        <w:t>III.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Résultats attendus et activités</w:t>
      </w:r>
      <w:r>
        <w:rPr>
          <w:noProof/>
          <w:webHidden/>
        </w:rPr>
        <w:tab/>
      </w:r>
      <w:r>
        <w:rPr>
          <w:noProof/>
          <w:webHidden/>
        </w:rPr>
        <w:fldChar w:fldCharType="begin"/>
      </w:r>
      <w:r>
        <w:rPr>
          <w:noProof/>
          <w:webHidden/>
        </w:rPr>
        <w:instrText xml:space="preserve"> PAGEREF _Toc206585164 \h </w:instrText>
      </w:r>
      <w:r>
        <w:rPr>
          <w:noProof/>
          <w:webHidden/>
        </w:rPr>
      </w:r>
      <w:r>
        <w:rPr>
          <w:noProof/>
          <w:webHidden/>
        </w:rPr>
        <w:fldChar w:fldCharType="separate"/>
      </w:r>
      <w:ins w:id="150" w:author="BADIDI LANZA, Elyor" w:date="2025-09-09T12:29:00Z" w16du:dateUtc="2025-09-09T11:29:00Z">
        <w:r w:rsidR="00A80523">
          <w:rPr>
            <w:noProof/>
            <w:webHidden/>
          </w:rPr>
          <w:t>34</w:t>
        </w:r>
      </w:ins>
      <w:del w:id="151" w:author="BADIDI LANZA, Elyor" w:date="2025-09-09T12:29:00Z" w16du:dateUtc="2025-09-09T11:29:00Z">
        <w:r w:rsidDel="00A80523">
          <w:rPr>
            <w:noProof/>
            <w:webHidden/>
          </w:rPr>
          <w:delText>33</w:delText>
        </w:r>
      </w:del>
      <w:r>
        <w:rPr>
          <w:noProof/>
          <w:webHidden/>
        </w:rPr>
        <w:fldChar w:fldCharType="end"/>
      </w:r>
      <w:r>
        <w:fldChar w:fldCharType="end"/>
      </w:r>
    </w:p>
    <w:p w14:paraId="6A183D83" w14:textId="6EEC87E7"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"_Toc206585165"</w:instrText>
      </w:r>
      <w:r>
        <w:fldChar w:fldCharType="separate"/>
      </w:r>
      <w:r w:rsidRPr="00E278BB">
        <w:rPr>
          <w:rStyle w:val="Lienhypertexte"/>
          <w:rFonts w:ascii="Georgia" w:hAnsi="Georgia"/>
          <w:noProof/>
        </w:rPr>
        <w:t>IV.</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Méthodologie de réalisation de la vérification communautaire et de l’enquête de satisfaction</w:t>
      </w:r>
      <w:r>
        <w:rPr>
          <w:noProof/>
          <w:webHidden/>
        </w:rPr>
        <w:tab/>
      </w:r>
      <w:r>
        <w:rPr>
          <w:noProof/>
          <w:webHidden/>
        </w:rPr>
        <w:fldChar w:fldCharType="begin"/>
      </w:r>
      <w:r>
        <w:rPr>
          <w:noProof/>
          <w:webHidden/>
        </w:rPr>
        <w:instrText xml:space="preserve"> PAGEREF _Toc206585165 \h </w:instrText>
      </w:r>
      <w:r>
        <w:rPr>
          <w:noProof/>
          <w:webHidden/>
        </w:rPr>
      </w:r>
      <w:r>
        <w:rPr>
          <w:noProof/>
          <w:webHidden/>
        </w:rPr>
        <w:fldChar w:fldCharType="separate"/>
      </w:r>
      <w:ins w:id="152" w:author="BADIDI LANZA, Elyor" w:date="2025-09-09T12:29:00Z" w16du:dateUtc="2025-09-09T11:29:00Z">
        <w:r w:rsidR="00A80523">
          <w:rPr>
            <w:noProof/>
            <w:webHidden/>
          </w:rPr>
          <w:t>36</w:t>
        </w:r>
      </w:ins>
      <w:del w:id="153" w:author="BADIDI LANZA, Elyor" w:date="2025-09-09T12:29:00Z" w16du:dateUtc="2025-09-09T11:29:00Z">
        <w:r w:rsidDel="00A80523">
          <w:rPr>
            <w:noProof/>
            <w:webHidden/>
          </w:rPr>
          <w:delText>35</w:delText>
        </w:r>
      </w:del>
      <w:r>
        <w:rPr>
          <w:noProof/>
          <w:webHidden/>
        </w:rPr>
        <w:fldChar w:fldCharType="end"/>
      </w:r>
      <w:r>
        <w:fldChar w:fldCharType="end"/>
      </w:r>
    </w:p>
    <w:p w14:paraId="3EFCB2E4" w14:textId="03269665"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"_Toc206585166"</w:instrText>
      </w:r>
      <w:r>
        <w:fldChar w:fldCharType="separate"/>
      </w:r>
      <w:r w:rsidRPr="00E278BB">
        <w:rPr>
          <w:rStyle w:val="Lienhypertexte"/>
          <w:rFonts w:ascii="Georgia" w:eastAsia="Times New Roman" w:hAnsi="Georgia"/>
          <w:noProof/>
        </w:rPr>
        <w:t>5.3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eastAsia="Times New Roman" w:hAnsi="Georgia"/>
          <w:noProof/>
        </w:rPr>
        <w:t>Les outils de collecte</w:t>
      </w:r>
      <w:r>
        <w:rPr>
          <w:noProof/>
          <w:webHidden/>
        </w:rPr>
        <w:tab/>
      </w:r>
      <w:r>
        <w:rPr>
          <w:noProof/>
          <w:webHidden/>
        </w:rPr>
        <w:fldChar w:fldCharType="begin"/>
      </w:r>
      <w:r>
        <w:rPr>
          <w:noProof/>
          <w:webHidden/>
        </w:rPr>
        <w:instrText xml:space="preserve"> PAGEREF _Toc206585166 \h </w:instrText>
      </w:r>
      <w:r>
        <w:rPr>
          <w:noProof/>
          <w:webHidden/>
        </w:rPr>
      </w:r>
      <w:r>
        <w:rPr>
          <w:noProof/>
          <w:webHidden/>
        </w:rPr>
        <w:fldChar w:fldCharType="separate"/>
      </w:r>
      <w:ins w:id="154" w:author="BADIDI LANZA, Elyor" w:date="2025-09-09T12:29:00Z" w16du:dateUtc="2025-09-09T11:29:00Z">
        <w:r w:rsidR="00A80523">
          <w:rPr>
            <w:noProof/>
            <w:webHidden/>
          </w:rPr>
          <w:t>37</w:t>
        </w:r>
      </w:ins>
      <w:del w:id="155" w:author="BADIDI LANZA, Elyor" w:date="2025-09-09T12:29:00Z" w16du:dateUtc="2025-09-09T11:29:00Z">
        <w:r w:rsidDel="00A80523">
          <w:rPr>
            <w:noProof/>
            <w:webHidden/>
          </w:rPr>
          <w:delText>36</w:delText>
        </w:r>
      </w:del>
      <w:r>
        <w:rPr>
          <w:noProof/>
          <w:webHidden/>
        </w:rPr>
        <w:fldChar w:fldCharType="end"/>
      </w:r>
      <w:r>
        <w:fldChar w:fldCharType="end"/>
      </w:r>
    </w:p>
    <w:p w14:paraId="7F67A8AB" w14:textId="7A644AB9"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"_Toc206585167"</w:instrText>
      </w:r>
      <w:r>
        <w:fldChar w:fldCharType="separate"/>
      </w:r>
      <w:r w:rsidRPr="00E278BB">
        <w:rPr>
          <w:rStyle w:val="Lienhypertexte"/>
          <w:rFonts w:ascii="Georgia" w:eastAsia="Times New Roman" w:hAnsi="Georgia"/>
          <w:noProof/>
        </w:rPr>
        <w:t>5.4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eastAsia="Times New Roman" w:hAnsi="Georgia"/>
          <w:noProof/>
        </w:rPr>
        <w:t>Déroulement de la vérification communautaire couplée à l’enquête de satisfaction</w:t>
      </w:r>
      <w:r>
        <w:rPr>
          <w:noProof/>
          <w:webHidden/>
        </w:rPr>
        <w:tab/>
      </w:r>
      <w:r>
        <w:rPr>
          <w:noProof/>
          <w:webHidden/>
        </w:rPr>
        <w:fldChar w:fldCharType="begin"/>
      </w:r>
      <w:r>
        <w:rPr>
          <w:noProof/>
          <w:webHidden/>
        </w:rPr>
        <w:instrText xml:space="preserve"> PAGEREF _Toc206585167 \h </w:instrText>
      </w:r>
      <w:r>
        <w:rPr>
          <w:noProof/>
          <w:webHidden/>
        </w:rPr>
      </w:r>
      <w:r>
        <w:rPr>
          <w:noProof/>
          <w:webHidden/>
        </w:rPr>
        <w:fldChar w:fldCharType="separate"/>
      </w:r>
      <w:ins w:id="156" w:author="BADIDI LANZA, Elyor" w:date="2025-09-09T12:29:00Z" w16du:dateUtc="2025-09-09T11:29:00Z">
        <w:r w:rsidR="00A80523">
          <w:rPr>
            <w:noProof/>
            <w:webHidden/>
          </w:rPr>
          <w:t>38</w:t>
        </w:r>
      </w:ins>
      <w:del w:id="157" w:author="BADIDI LANZA, Elyor" w:date="2025-09-09T12:29:00Z" w16du:dateUtc="2025-09-09T11:29:00Z">
        <w:r w:rsidDel="00A80523">
          <w:rPr>
            <w:noProof/>
            <w:webHidden/>
          </w:rPr>
          <w:delText>37</w:delText>
        </w:r>
      </w:del>
      <w:r>
        <w:rPr>
          <w:noProof/>
          <w:webHidden/>
        </w:rPr>
        <w:fldChar w:fldCharType="end"/>
      </w:r>
      <w:r>
        <w:fldChar w:fldCharType="end"/>
      </w:r>
    </w:p>
    <w:p w14:paraId="46BEB224" w14:textId="74939796"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"_Toc206585168"</w:instrText>
      </w:r>
      <w:r>
        <w:fldChar w:fldCharType="separate"/>
      </w:r>
      <w:r w:rsidRPr="00E278BB">
        <w:rPr>
          <w:rStyle w:val="Lienhypertexte"/>
          <w:rFonts w:ascii="Georgia" w:hAnsi="Georgia"/>
          <w:noProof/>
        </w:rPr>
        <w:t>V.</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Livrables attendus et chronogramme</w:t>
      </w:r>
      <w:r>
        <w:rPr>
          <w:noProof/>
          <w:webHidden/>
        </w:rPr>
        <w:tab/>
      </w:r>
      <w:r>
        <w:rPr>
          <w:noProof/>
          <w:webHidden/>
        </w:rPr>
        <w:fldChar w:fldCharType="begin"/>
      </w:r>
      <w:r>
        <w:rPr>
          <w:noProof/>
          <w:webHidden/>
        </w:rPr>
        <w:instrText xml:space="preserve"> PAGEREF _Toc206585168 \h </w:instrText>
      </w:r>
      <w:r>
        <w:rPr>
          <w:noProof/>
          <w:webHidden/>
        </w:rPr>
      </w:r>
      <w:r>
        <w:rPr>
          <w:noProof/>
          <w:webHidden/>
        </w:rPr>
        <w:fldChar w:fldCharType="separate"/>
      </w:r>
      <w:ins w:id="158" w:author="BADIDI LANZA, Elyor" w:date="2025-09-09T12:29:00Z" w16du:dateUtc="2025-09-09T11:29:00Z">
        <w:r w:rsidR="00A80523">
          <w:rPr>
            <w:noProof/>
            <w:webHidden/>
          </w:rPr>
          <w:t>38</w:t>
        </w:r>
      </w:ins>
      <w:del w:id="159" w:author="BADIDI LANZA, Elyor" w:date="2025-09-09T12:29:00Z" w16du:dateUtc="2025-09-09T11:29:00Z">
        <w:r w:rsidDel="00A80523">
          <w:rPr>
            <w:noProof/>
            <w:webHidden/>
          </w:rPr>
          <w:delText>37</w:delText>
        </w:r>
      </w:del>
      <w:r>
        <w:rPr>
          <w:noProof/>
          <w:webHidden/>
        </w:rPr>
        <w:fldChar w:fldCharType="end"/>
      </w:r>
      <w:r>
        <w:fldChar w:fldCharType="end"/>
      </w:r>
    </w:p>
    <w:p w14:paraId="1CC4D909" w14:textId="5D2B5A7D"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"_Toc206585169"</w:instrText>
      </w:r>
      <w:r>
        <w:fldChar w:fldCharType="separate"/>
      </w:r>
      <w:r w:rsidRPr="00E278BB">
        <w:rPr>
          <w:rStyle w:val="Lienhypertexte"/>
          <w:rFonts w:ascii="Georgia" w:hAnsi="Georgia"/>
          <w:noProof/>
          <w:lang w:val="fr-FR"/>
        </w:rPr>
        <w:t>VI.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lang w:val="fr-FR"/>
        </w:rPr>
        <w:t>Répartition de la charge de travail</w:t>
      </w:r>
      <w:r>
        <w:rPr>
          <w:noProof/>
          <w:webHidden/>
        </w:rPr>
        <w:tab/>
      </w:r>
      <w:r>
        <w:rPr>
          <w:noProof/>
          <w:webHidden/>
        </w:rPr>
        <w:fldChar w:fldCharType="begin"/>
      </w:r>
      <w:r>
        <w:rPr>
          <w:noProof/>
          <w:webHidden/>
        </w:rPr>
        <w:instrText xml:space="preserve"> PAGEREF _Toc206585169 \h </w:instrText>
      </w:r>
      <w:r>
        <w:rPr>
          <w:noProof/>
          <w:webHidden/>
        </w:rPr>
      </w:r>
      <w:r>
        <w:rPr>
          <w:noProof/>
          <w:webHidden/>
        </w:rPr>
        <w:fldChar w:fldCharType="separate"/>
      </w:r>
      <w:ins w:id="160" w:author="BADIDI LANZA, Elyor" w:date="2025-09-09T12:29:00Z" w16du:dateUtc="2025-09-09T11:29:00Z">
        <w:r w:rsidR="00A80523">
          <w:rPr>
            <w:noProof/>
            <w:webHidden/>
          </w:rPr>
          <w:t>2</w:t>
        </w:r>
      </w:ins>
      <w:del w:id="161" w:author="BADIDI LANZA, Elyor" w:date="2025-09-09T12:29:00Z" w16du:dateUtc="2025-09-09T11:29:00Z">
        <w:r w:rsidDel="00A80523">
          <w:rPr>
            <w:noProof/>
            <w:webHidden/>
          </w:rPr>
          <w:delText>38</w:delText>
        </w:r>
      </w:del>
      <w:r>
        <w:rPr>
          <w:noProof/>
          <w:webHidden/>
        </w:rPr>
        <w:fldChar w:fldCharType="end"/>
      </w:r>
      <w:r>
        <w:fldChar w:fldCharType="end"/>
      </w:r>
    </w:p>
    <w:p w14:paraId="46C6EC76" w14:textId="633B572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"_Toc206585170"</w:instrText>
      </w:r>
      <w:r>
        <w:fldChar w:fldCharType="separate"/>
      </w:r>
      <w:r w:rsidRPr="00E278BB">
        <w:rPr>
          <w:rStyle w:val="Lienhypertexte"/>
          <w:rFonts w:ascii="Georgia" w:hAnsi="Georgia"/>
          <w:noProof/>
        </w:rPr>
        <w:t>VII.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Profil du cabinet et des experts</w:t>
      </w:r>
      <w:r>
        <w:rPr>
          <w:noProof/>
          <w:webHidden/>
        </w:rPr>
        <w:tab/>
      </w:r>
      <w:r>
        <w:rPr>
          <w:noProof/>
          <w:webHidden/>
        </w:rPr>
        <w:fldChar w:fldCharType="begin"/>
      </w:r>
      <w:r>
        <w:rPr>
          <w:noProof/>
          <w:webHidden/>
        </w:rPr>
        <w:instrText xml:space="preserve"> PAGEREF _Toc206585170 \h </w:instrText>
      </w:r>
      <w:r>
        <w:rPr>
          <w:noProof/>
          <w:webHidden/>
        </w:rPr>
      </w:r>
      <w:r>
        <w:rPr>
          <w:noProof/>
          <w:webHidden/>
        </w:rPr>
        <w:fldChar w:fldCharType="separate"/>
      </w:r>
      <w:ins w:id="162" w:author="BADIDI LANZA, Elyor" w:date="2025-09-09T12:29:00Z" w16du:dateUtc="2025-09-09T11:29:00Z">
        <w:r w:rsidR="00A80523">
          <w:rPr>
            <w:noProof/>
            <w:webHidden/>
          </w:rPr>
          <w:t>2</w:t>
        </w:r>
      </w:ins>
      <w:del w:id="163" w:author="BADIDI LANZA, Elyor" w:date="2025-09-09T12:29:00Z" w16du:dateUtc="2025-09-09T11:29:00Z">
        <w:r w:rsidDel="00A80523">
          <w:rPr>
            <w:noProof/>
            <w:webHidden/>
          </w:rPr>
          <w:delText>38</w:delText>
        </w:r>
      </w:del>
      <w:r>
        <w:rPr>
          <w:noProof/>
          <w:webHidden/>
        </w:rPr>
        <w:fldChar w:fldCharType="end"/>
      </w:r>
      <w:r>
        <w:fldChar w:fldCharType="end"/>
      </w:r>
    </w:p>
    <w:p w14:paraId="586A3B90" w14:textId="768A9880" w:rsidR="007E657A" w:rsidRDefault="007E657A">
      <w:pPr>
        <w:pStyle w:val="TM2"/>
        <w:tabs>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"_Toc206585171"</w:instrText>
      </w:r>
      <w:r>
        <w:fldChar w:fldCharType="separate"/>
      </w:r>
      <w:r w:rsidRPr="00E278BB">
        <w:rPr>
          <w:rStyle w:val="Lienhypertexte"/>
          <w:rFonts w:ascii="Georgia" w:hAnsi="Georgia"/>
          <w:noProof/>
        </w:rPr>
        <w:t>10.1 Profil du cabinet</w:t>
      </w:r>
      <w:r>
        <w:rPr>
          <w:noProof/>
          <w:webHidden/>
        </w:rPr>
        <w:tab/>
      </w:r>
      <w:r>
        <w:rPr>
          <w:noProof/>
          <w:webHidden/>
        </w:rPr>
        <w:fldChar w:fldCharType="begin"/>
      </w:r>
      <w:r>
        <w:rPr>
          <w:noProof/>
          <w:webHidden/>
        </w:rPr>
        <w:instrText xml:space="preserve"> PAGEREF _Toc206585171 \h </w:instrText>
      </w:r>
      <w:r>
        <w:rPr>
          <w:noProof/>
          <w:webHidden/>
        </w:rPr>
      </w:r>
      <w:r>
        <w:rPr>
          <w:noProof/>
          <w:webHidden/>
        </w:rPr>
        <w:fldChar w:fldCharType="separate"/>
      </w:r>
      <w:ins w:id="164" w:author="BADIDI LANZA, Elyor" w:date="2025-09-09T12:29:00Z" w16du:dateUtc="2025-09-09T11:29:00Z">
        <w:r w:rsidR="00A80523">
          <w:rPr>
            <w:noProof/>
            <w:webHidden/>
          </w:rPr>
          <w:t>2</w:t>
        </w:r>
      </w:ins>
      <w:del w:id="165" w:author="BADIDI LANZA, Elyor" w:date="2025-09-09T12:29:00Z" w16du:dateUtc="2025-09-09T11:29:00Z">
        <w:r w:rsidDel="00A80523">
          <w:rPr>
            <w:noProof/>
            <w:webHidden/>
          </w:rPr>
          <w:delText>38</w:delText>
        </w:r>
      </w:del>
      <w:r>
        <w:rPr>
          <w:noProof/>
          <w:webHidden/>
        </w:rPr>
        <w:fldChar w:fldCharType="end"/>
      </w:r>
      <w:r>
        <w:fldChar w:fldCharType="end"/>
      </w:r>
    </w:p>
    <w:p w14:paraId="7E7BF533" w14:textId="3E096EF2"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"_Toc206585172"</w:instrText>
      </w:r>
      <w:r>
        <w:fldChar w:fldCharType="separate"/>
      </w:r>
      <w:r w:rsidRPr="00E278BB">
        <w:rPr>
          <w:rStyle w:val="Lienhypertexte"/>
          <w:rFonts w:ascii="Georgia" w:hAnsi="Georgia"/>
          <w:noProof/>
        </w:rPr>
        <w:t>10.2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Profil du personnel clé</w:t>
      </w:r>
      <w:r>
        <w:rPr>
          <w:noProof/>
          <w:webHidden/>
        </w:rPr>
        <w:tab/>
      </w:r>
      <w:r>
        <w:rPr>
          <w:noProof/>
          <w:webHidden/>
        </w:rPr>
        <w:fldChar w:fldCharType="begin"/>
      </w:r>
      <w:r>
        <w:rPr>
          <w:noProof/>
          <w:webHidden/>
        </w:rPr>
        <w:instrText xml:space="preserve"> PAGEREF _Toc206585172 \h </w:instrText>
      </w:r>
      <w:r>
        <w:rPr>
          <w:noProof/>
          <w:webHidden/>
        </w:rPr>
      </w:r>
      <w:r>
        <w:rPr>
          <w:noProof/>
          <w:webHidden/>
        </w:rPr>
        <w:fldChar w:fldCharType="separate"/>
      </w:r>
      <w:ins w:id="166" w:author="BADIDI LANZA, Elyor" w:date="2025-09-09T12:29:00Z" w16du:dateUtc="2025-09-09T11:29:00Z">
        <w:r w:rsidR="00A80523">
          <w:rPr>
            <w:noProof/>
            <w:webHidden/>
          </w:rPr>
          <w:t>2</w:t>
        </w:r>
      </w:ins>
      <w:del w:id="167" w:author="BADIDI LANZA, Elyor" w:date="2025-09-09T12:29:00Z" w16du:dateUtc="2025-09-09T11:29:00Z">
        <w:r w:rsidDel="00A80523">
          <w:rPr>
            <w:noProof/>
            <w:webHidden/>
          </w:rPr>
          <w:delText>38</w:delText>
        </w:r>
      </w:del>
      <w:r>
        <w:rPr>
          <w:noProof/>
          <w:webHidden/>
        </w:rPr>
        <w:fldChar w:fldCharType="end"/>
      </w:r>
      <w:r>
        <w:fldChar w:fldCharType="end"/>
      </w:r>
    </w:p>
    <w:p w14:paraId="747AA953" w14:textId="0AF20AEA"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"_Toc206585173"</w:instrText>
      </w:r>
      <w:r>
        <w:fldChar w:fldCharType="separate"/>
      </w:r>
      <w:r w:rsidRPr="00E278BB">
        <w:rPr>
          <w:rStyle w:val="Lienhypertexte"/>
          <w:rFonts w:ascii="Georgia" w:hAnsi="Georgia"/>
          <w:noProof/>
        </w:rPr>
        <w:t>VIII.</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Liens fonctionnels</w:t>
      </w:r>
      <w:r>
        <w:rPr>
          <w:noProof/>
          <w:webHidden/>
        </w:rPr>
        <w:tab/>
      </w:r>
      <w:r>
        <w:rPr>
          <w:noProof/>
          <w:webHidden/>
        </w:rPr>
        <w:fldChar w:fldCharType="begin"/>
      </w:r>
      <w:r>
        <w:rPr>
          <w:noProof/>
          <w:webHidden/>
        </w:rPr>
        <w:instrText xml:space="preserve"> PAGEREF _Toc206585173 \h </w:instrText>
      </w:r>
      <w:r>
        <w:rPr>
          <w:noProof/>
          <w:webHidden/>
        </w:rPr>
      </w:r>
      <w:r>
        <w:rPr>
          <w:noProof/>
          <w:webHidden/>
        </w:rPr>
        <w:fldChar w:fldCharType="separate"/>
      </w:r>
      <w:ins w:id="168" w:author="BADIDI LANZA, Elyor" w:date="2025-09-09T12:29:00Z" w16du:dateUtc="2025-09-09T11:29:00Z">
        <w:r w:rsidR="00A80523">
          <w:rPr>
            <w:noProof/>
            <w:webHidden/>
          </w:rPr>
          <w:t>5</w:t>
        </w:r>
      </w:ins>
      <w:del w:id="169" w:author="BADIDI LANZA, Elyor" w:date="2025-09-09T12:29:00Z" w16du:dateUtc="2025-09-09T11:29:00Z">
        <w:r w:rsidDel="00A80523">
          <w:rPr>
            <w:noProof/>
            <w:webHidden/>
          </w:rPr>
          <w:delText>41</w:delText>
        </w:r>
      </w:del>
      <w:r>
        <w:rPr>
          <w:noProof/>
          <w:webHidden/>
        </w:rPr>
        <w:fldChar w:fldCharType="end"/>
      </w:r>
      <w:r>
        <w:fldChar w:fldCharType="end"/>
      </w:r>
    </w:p>
    <w:p w14:paraId="20BEC27A" w14:textId="0299740D"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"_Toc206585174"</w:instrText>
      </w:r>
      <w:r>
        <w:fldChar w:fldCharType="separate"/>
      </w:r>
      <w:r w:rsidRPr="00E278BB">
        <w:rPr>
          <w:rStyle w:val="Lienhypertexte"/>
          <w:rFonts w:ascii="Georgia" w:hAnsi="Georgia"/>
          <w:noProof/>
        </w:rPr>
        <w:t>IX.</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rFonts w:ascii="Georgia" w:hAnsi="Georgia"/>
          <w:noProof/>
        </w:rPr>
        <w:t>Considérations éthiques</w:t>
      </w:r>
      <w:r>
        <w:rPr>
          <w:noProof/>
          <w:webHidden/>
        </w:rPr>
        <w:tab/>
      </w:r>
      <w:r>
        <w:rPr>
          <w:noProof/>
          <w:webHidden/>
        </w:rPr>
        <w:fldChar w:fldCharType="begin"/>
      </w:r>
      <w:r>
        <w:rPr>
          <w:noProof/>
          <w:webHidden/>
        </w:rPr>
        <w:instrText xml:space="preserve"> PAGEREF _Toc206585174 \h </w:instrText>
      </w:r>
      <w:r>
        <w:rPr>
          <w:noProof/>
          <w:webHidden/>
        </w:rPr>
      </w:r>
      <w:r>
        <w:rPr>
          <w:noProof/>
          <w:webHidden/>
        </w:rPr>
        <w:fldChar w:fldCharType="separate"/>
      </w:r>
      <w:ins w:id="170" w:author="BADIDI LANZA, Elyor" w:date="2025-09-09T12:29:00Z" w16du:dateUtc="2025-09-09T11:29:00Z">
        <w:r w:rsidR="00A80523">
          <w:rPr>
            <w:noProof/>
            <w:webHidden/>
          </w:rPr>
          <w:t>5</w:t>
        </w:r>
      </w:ins>
      <w:del w:id="171" w:author="BADIDI LANZA, Elyor" w:date="2025-09-09T12:29:00Z" w16du:dateUtc="2025-09-09T11:29:00Z">
        <w:r w:rsidDel="00A80523">
          <w:rPr>
            <w:noProof/>
            <w:webHidden/>
          </w:rPr>
          <w:delText>42</w:delText>
        </w:r>
      </w:del>
      <w:r>
        <w:rPr>
          <w:noProof/>
          <w:webHidden/>
        </w:rPr>
        <w:fldChar w:fldCharType="end"/>
      </w:r>
      <w:r>
        <w:fldChar w:fldCharType="end"/>
      </w:r>
    </w:p>
    <w:p w14:paraId="51377665" w14:textId="5405BD4F" w:rsidR="007E657A" w:rsidRDefault="007E657A">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instrText>HYPERLINK \l "_Toc206585175"</w:instrText>
      </w:r>
      <w:r>
        <w:fldChar w:fldCharType="separate"/>
      </w:r>
      <w:r w:rsidRPr="00E278BB">
        <w:rPr>
          <w:rStyle w:val="Lienhypertexte"/>
          <w:noProof/>
        </w:rPr>
        <w:t>7</w:t>
      </w:r>
      <w:r>
        <w:rPr>
          <w:rFonts w:asciiTheme="minorHAnsi" w:eastAsiaTheme="minorEastAsia" w:hAnsiTheme="minorHAnsi" w:cstheme="minorBidi"/>
          <w:b w:val="0"/>
          <w:noProof/>
          <w:color w:val="auto"/>
          <w:kern w:val="2"/>
          <w:sz w:val="24"/>
          <w:szCs w:val="24"/>
          <w:lang w:val="fr-FR" w:eastAsia="fr-FR"/>
          <w14:ligatures w14:val="standardContextual"/>
        </w:rPr>
        <w:tab/>
      </w:r>
      <w:r w:rsidRPr="00E278BB">
        <w:rPr>
          <w:rStyle w:val="Lienhypertexte"/>
          <w:noProof/>
        </w:rPr>
        <w:t>Formulaires d’offre</w:t>
      </w:r>
      <w:r>
        <w:rPr>
          <w:noProof/>
          <w:webHidden/>
        </w:rPr>
        <w:tab/>
      </w:r>
      <w:r>
        <w:rPr>
          <w:noProof/>
          <w:webHidden/>
        </w:rPr>
        <w:fldChar w:fldCharType="begin"/>
      </w:r>
      <w:r>
        <w:rPr>
          <w:noProof/>
          <w:webHidden/>
        </w:rPr>
        <w:instrText xml:space="preserve"> PAGEREF _Toc206585175 \h </w:instrText>
      </w:r>
      <w:r>
        <w:rPr>
          <w:noProof/>
          <w:webHidden/>
        </w:rPr>
      </w:r>
      <w:r>
        <w:rPr>
          <w:noProof/>
          <w:webHidden/>
        </w:rPr>
        <w:fldChar w:fldCharType="separate"/>
      </w:r>
      <w:ins w:id="172" w:author="BADIDI LANZA, Elyor" w:date="2025-09-09T12:29:00Z" w16du:dateUtc="2025-09-09T11:29:00Z">
        <w:r w:rsidR="00A80523">
          <w:rPr>
            <w:noProof/>
            <w:webHidden/>
          </w:rPr>
          <w:t>6</w:t>
        </w:r>
      </w:ins>
      <w:del w:id="173" w:author="BADIDI LANZA, Elyor" w:date="2025-09-09T12:29:00Z" w16du:dateUtc="2025-09-09T11:29:00Z">
        <w:r w:rsidDel="00A80523">
          <w:rPr>
            <w:noProof/>
            <w:webHidden/>
          </w:rPr>
          <w:delText>43</w:delText>
        </w:r>
      </w:del>
      <w:r>
        <w:rPr>
          <w:noProof/>
          <w:webHidden/>
        </w:rPr>
        <w:fldChar w:fldCharType="end"/>
      </w:r>
      <w:r>
        <w:fldChar w:fldCharType="end"/>
      </w:r>
    </w:p>
    <w:p w14:paraId="57C5E3BF" w14:textId="7B3C6E71"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"_Toc206585176"</w:instrText>
      </w:r>
      <w:r>
        <w:fldChar w:fldCharType="separate"/>
      </w:r>
      <w:r w:rsidRPr="00E278BB">
        <w:rPr>
          <w:rStyle w:val="Lienhypertexte"/>
          <w:noProof/>
        </w:rPr>
        <w:t>7.1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Fiche d’identification</w:t>
      </w:r>
      <w:r>
        <w:rPr>
          <w:noProof/>
          <w:webHidden/>
        </w:rPr>
        <w:tab/>
      </w:r>
      <w:r>
        <w:rPr>
          <w:noProof/>
          <w:webHidden/>
        </w:rPr>
        <w:fldChar w:fldCharType="begin"/>
      </w:r>
      <w:r>
        <w:rPr>
          <w:noProof/>
          <w:webHidden/>
        </w:rPr>
        <w:instrText xml:space="preserve"> PAGEREF _Toc206585176 \h </w:instrText>
      </w:r>
      <w:r>
        <w:rPr>
          <w:noProof/>
          <w:webHidden/>
        </w:rPr>
      </w:r>
      <w:r>
        <w:rPr>
          <w:noProof/>
          <w:webHidden/>
        </w:rPr>
        <w:fldChar w:fldCharType="separate"/>
      </w:r>
      <w:ins w:id="174" w:author="BADIDI LANZA, Elyor" w:date="2025-09-09T12:29:00Z" w16du:dateUtc="2025-09-09T11:29:00Z">
        <w:r w:rsidR="00A80523">
          <w:rPr>
            <w:noProof/>
            <w:webHidden/>
          </w:rPr>
          <w:t>6</w:t>
        </w:r>
      </w:ins>
      <w:del w:id="175" w:author="BADIDI LANZA, Elyor" w:date="2025-09-09T12:29:00Z" w16du:dateUtc="2025-09-09T11:29:00Z">
        <w:r w:rsidDel="00A80523">
          <w:rPr>
            <w:noProof/>
            <w:webHidden/>
          </w:rPr>
          <w:delText>43</w:delText>
        </w:r>
      </w:del>
      <w:r>
        <w:rPr>
          <w:noProof/>
          <w:webHidden/>
        </w:rPr>
        <w:fldChar w:fldCharType="end"/>
      </w:r>
      <w:r>
        <w:fldChar w:fldCharType="end"/>
      </w:r>
    </w:p>
    <w:p w14:paraId="5DBEF52B" w14:textId="5865E7B9"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"_Toc206585177"</w:instrText>
      </w:r>
      <w:r>
        <w:fldChar w:fldCharType="separate"/>
      </w:r>
      <w:r w:rsidRPr="00E278BB">
        <w:rPr>
          <w:rStyle w:val="Lienhypertexte"/>
          <w:noProof/>
        </w:rPr>
        <w:t>7.1.1</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Personne physique</w:t>
      </w:r>
      <w:r>
        <w:rPr>
          <w:noProof/>
          <w:webHidden/>
        </w:rPr>
        <w:tab/>
      </w:r>
      <w:r>
        <w:rPr>
          <w:noProof/>
          <w:webHidden/>
        </w:rPr>
        <w:fldChar w:fldCharType="begin"/>
      </w:r>
      <w:r>
        <w:rPr>
          <w:noProof/>
          <w:webHidden/>
        </w:rPr>
        <w:instrText xml:space="preserve"> PAGEREF _Toc206585177 \h </w:instrText>
      </w:r>
      <w:r>
        <w:rPr>
          <w:noProof/>
          <w:webHidden/>
        </w:rPr>
      </w:r>
      <w:r>
        <w:rPr>
          <w:noProof/>
          <w:webHidden/>
        </w:rPr>
        <w:fldChar w:fldCharType="separate"/>
      </w:r>
      <w:ins w:id="176" w:author="BADIDI LANZA, Elyor" w:date="2025-09-09T12:29:00Z" w16du:dateUtc="2025-09-09T11:29:00Z">
        <w:r w:rsidR="00A80523">
          <w:rPr>
            <w:noProof/>
            <w:webHidden/>
          </w:rPr>
          <w:t>6</w:t>
        </w:r>
      </w:ins>
      <w:del w:id="177" w:author="BADIDI LANZA, Elyor" w:date="2025-09-09T12:29:00Z" w16du:dateUtc="2025-09-09T11:29:00Z">
        <w:r w:rsidDel="00A80523">
          <w:rPr>
            <w:noProof/>
            <w:webHidden/>
          </w:rPr>
          <w:delText>43</w:delText>
        </w:r>
      </w:del>
      <w:r>
        <w:rPr>
          <w:noProof/>
          <w:webHidden/>
        </w:rPr>
        <w:fldChar w:fldCharType="end"/>
      </w:r>
      <w:r>
        <w:fldChar w:fldCharType="end"/>
      </w:r>
    </w:p>
    <w:p w14:paraId="01D06A36" w14:textId="58779C04"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"_Toc206585178"</w:instrText>
      </w:r>
      <w:r>
        <w:fldChar w:fldCharType="separate"/>
      </w:r>
      <w:r w:rsidRPr="00E278BB">
        <w:rPr>
          <w:rStyle w:val="Lienhypertexte"/>
          <w:noProof/>
        </w:rPr>
        <w:t>7.1.2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_Toc206585178 \h </w:instrText>
      </w:r>
      <w:r>
        <w:rPr>
          <w:noProof/>
          <w:webHidden/>
        </w:rPr>
      </w:r>
      <w:r>
        <w:rPr>
          <w:noProof/>
          <w:webHidden/>
        </w:rPr>
        <w:fldChar w:fldCharType="separate"/>
      </w:r>
      <w:ins w:id="178" w:author="BADIDI LANZA, Elyor" w:date="2025-09-09T12:29:00Z" w16du:dateUtc="2025-09-09T11:29:00Z">
        <w:r w:rsidR="00A80523">
          <w:rPr>
            <w:noProof/>
            <w:webHidden/>
          </w:rPr>
          <w:t>7</w:t>
        </w:r>
      </w:ins>
      <w:del w:id="179" w:author="BADIDI LANZA, Elyor" w:date="2025-09-09T12:29:00Z" w16du:dateUtc="2025-09-09T11:29:00Z">
        <w:r w:rsidDel="00A80523">
          <w:rPr>
            <w:noProof/>
            <w:webHidden/>
          </w:rPr>
          <w:delText>44</w:delText>
        </w:r>
      </w:del>
      <w:r>
        <w:rPr>
          <w:noProof/>
          <w:webHidden/>
        </w:rPr>
        <w:fldChar w:fldCharType="end"/>
      </w:r>
      <w:r>
        <w:fldChar w:fldCharType="end"/>
      </w:r>
    </w:p>
    <w:p w14:paraId="33874933" w14:textId="7FA9304C"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"_Toc206585179"</w:instrText>
      </w:r>
      <w:r>
        <w:fldChar w:fldCharType="separate"/>
      </w:r>
      <w:r w:rsidRPr="00E278BB">
        <w:rPr>
          <w:rStyle w:val="Lienhypertexte"/>
          <w:noProof/>
        </w:rPr>
        <w:t>7.1.3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Entité de droit public</w:t>
      </w:r>
      <w:r>
        <w:rPr>
          <w:noProof/>
          <w:webHidden/>
        </w:rPr>
        <w:tab/>
      </w:r>
      <w:r>
        <w:rPr>
          <w:noProof/>
          <w:webHidden/>
        </w:rPr>
        <w:fldChar w:fldCharType="begin"/>
      </w:r>
      <w:r>
        <w:rPr>
          <w:noProof/>
          <w:webHidden/>
        </w:rPr>
        <w:instrText xml:space="preserve"> PAGEREF _Toc206585179 \h </w:instrText>
      </w:r>
      <w:r>
        <w:rPr>
          <w:noProof/>
          <w:webHidden/>
        </w:rPr>
      </w:r>
      <w:r>
        <w:rPr>
          <w:noProof/>
          <w:webHidden/>
        </w:rPr>
        <w:fldChar w:fldCharType="separate"/>
      </w:r>
      <w:ins w:id="180" w:author="BADIDI LANZA, Elyor" w:date="2025-09-09T12:29:00Z" w16du:dateUtc="2025-09-09T11:29:00Z">
        <w:r w:rsidR="00A80523">
          <w:rPr>
            <w:noProof/>
            <w:webHidden/>
          </w:rPr>
          <w:t>9</w:t>
        </w:r>
      </w:ins>
      <w:del w:id="181" w:author="BADIDI LANZA, Elyor" w:date="2025-09-09T12:29:00Z" w16du:dateUtc="2025-09-09T11:29:00Z">
        <w:r w:rsidDel="00A80523">
          <w:rPr>
            <w:noProof/>
            <w:webHidden/>
          </w:rPr>
          <w:delText>46</w:delText>
        </w:r>
      </w:del>
      <w:r>
        <w:rPr>
          <w:noProof/>
          <w:webHidden/>
        </w:rPr>
        <w:fldChar w:fldCharType="end"/>
      </w:r>
      <w:r>
        <w:fldChar w:fldCharType="end"/>
      </w:r>
    </w:p>
    <w:p w14:paraId="680FEA1E" w14:textId="18AED490" w:rsidR="007E657A" w:rsidRDefault="007E657A">
      <w:pPr>
        <w:pStyle w:val="TM3"/>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"_Toc206585180"</w:instrText>
      </w:r>
      <w:r>
        <w:fldChar w:fldCharType="separate"/>
      </w:r>
      <w:r w:rsidRPr="00E278BB">
        <w:rPr>
          <w:rStyle w:val="Lienhypertexte"/>
          <w:noProof/>
        </w:rPr>
        <w:t>7.1.4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Sous-traitants</w:t>
      </w:r>
      <w:r>
        <w:rPr>
          <w:noProof/>
          <w:webHidden/>
        </w:rPr>
        <w:tab/>
      </w:r>
      <w:r>
        <w:rPr>
          <w:noProof/>
          <w:webHidden/>
        </w:rPr>
        <w:fldChar w:fldCharType="begin"/>
      </w:r>
      <w:r>
        <w:rPr>
          <w:noProof/>
          <w:webHidden/>
        </w:rPr>
        <w:instrText xml:space="preserve"> PAGEREF _Toc206585180 \h </w:instrText>
      </w:r>
      <w:r>
        <w:rPr>
          <w:noProof/>
          <w:webHidden/>
        </w:rPr>
      </w:r>
      <w:r>
        <w:rPr>
          <w:noProof/>
          <w:webHidden/>
        </w:rPr>
        <w:fldChar w:fldCharType="separate"/>
      </w:r>
      <w:ins w:id="182" w:author="BADIDI LANZA, Elyor" w:date="2025-09-09T12:29:00Z" w16du:dateUtc="2025-09-09T11:29:00Z">
        <w:r w:rsidR="00A80523">
          <w:rPr>
            <w:noProof/>
            <w:webHidden/>
          </w:rPr>
          <w:t>9</w:t>
        </w:r>
      </w:ins>
      <w:del w:id="183" w:author="BADIDI LANZA, Elyor" w:date="2025-09-09T12:29:00Z" w16du:dateUtc="2025-09-09T11:29:00Z">
        <w:r w:rsidDel="00A80523">
          <w:rPr>
            <w:noProof/>
            <w:webHidden/>
          </w:rPr>
          <w:delText>46</w:delText>
        </w:r>
      </w:del>
      <w:r>
        <w:rPr>
          <w:noProof/>
          <w:webHidden/>
        </w:rPr>
        <w:fldChar w:fldCharType="end"/>
      </w:r>
      <w:r>
        <w:fldChar w:fldCharType="end"/>
      </w:r>
    </w:p>
    <w:p w14:paraId="45956168" w14:textId="061D6305"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"_Toc206585181"</w:instrText>
      </w:r>
      <w:r>
        <w:fldChar w:fldCharType="separate"/>
      </w:r>
      <w:r w:rsidRPr="00E278BB">
        <w:rPr>
          <w:rStyle w:val="Lienhypertexte"/>
          <w:noProof/>
        </w:rPr>
        <w:t>7.2</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Formulaire d’offre - Prix</w:t>
      </w:r>
      <w:r>
        <w:rPr>
          <w:noProof/>
          <w:webHidden/>
        </w:rPr>
        <w:tab/>
      </w:r>
      <w:r>
        <w:rPr>
          <w:noProof/>
          <w:webHidden/>
        </w:rPr>
        <w:fldChar w:fldCharType="begin"/>
      </w:r>
      <w:r>
        <w:rPr>
          <w:noProof/>
          <w:webHidden/>
        </w:rPr>
        <w:instrText xml:space="preserve"> PAGEREF _Toc206585181 \h </w:instrText>
      </w:r>
      <w:r>
        <w:rPr>
          <w:noProof/>
          <w:webHidden/>
        </w:rPr>
      </w:r>
      <w:r>
        <w:rPr>
          <w:noProof/>
          <w:webHidden/>
        </w:rPr>
        <w:fldChar w:fldCharType="separate"/>
      </w:r>
      <w:ins w:id="184" w:author="BADIDI LANZA, Elyor" w:date="2025-09-09T12:29:00Z" w16du:dateUtc="2025-09-09T11:29:00Z">
        <w:r w:rsidR="00A80523">
          <w:rPr>
            <w:noProof/>
            <w:webHidden/>
          </w:rPr>
          <w:t>10</w:t>
        </w:r>
      </w:ins>
      <w:del w:id="185" w:author="BADIDI LANZA, Elyor" w:date="2025-09-09T12:29:00Z" w16du:dateUtc="2025-09-09T11:29:00Z">
        <w:r w:rsidDel="00A80523">
          <w:rPr>
            <w:noProof/>
            <w:webHidden/>
          </w:rPr>
          <w:delText>47</w:delText>
        </w:r>
      </w:del>
      <w:r>
        <w:rPr>
          <w:noProof/>
          <w:webHidden/>
        </w:rPr>
        <w:fldChar w:fldCharType="end"/>
      </w:r>
      <w:r>
        <w:fldChar w:fldCharType="end"/>
      </w:r>
    </w:p>
    <w:p w14:paraId="0EC6AAD3" w14:textId="306C6DF7"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"_Toc206585182"</w:instrText>
      </w:r>
      <w:r>
        <w:fldChar w:fldCharType="separate"/>
      </w:r>
      <w:r w:rsidRPr="00E278BB">
        <w:rPr>
          <w:rStyle w:val="Lienhypertexte"/>
          <w:noProof/>
        </w:rPr>
        <w:t>7.3</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Déclaration sur l’honneur – motifs d’exclusion</w:t>
      </w:r>
      <w:r>
        <w:rPr>
          <w:noProof/>
          <w:webHidden/>
        </w:rPr>
        <w:tab/>
      </w:r>
      <w:r>
        <w:rPr>
          <w:noProof/>
          <w:webHidden/>
        </w:rPr>
        <w:fldChar w:fldCharType="begin"/>
      </w:r>
      <w:r>
        <w:rPr>
          <w:noProof/>
          <w:webHidden/>
        </w:rPr>
        <w:instrText xml:space="preserve"> PAGEREF _Toc206585182 \h </w:instrText>
      </w:r>
      <w:r>
        <w:rPr>
          <w:noProof/>
          <w:webHidden/>
        </w:rPr>
      </w:r>
      <w:r>
        <w:rPr>
          <w:noProof/>
          <w:webHidden/>
        </w:rPr>
        <w:fldChar w:fldCharType="separate"/>
      </w:r>
      <w:ins w:id="186" w:author="BADIDI LANZA, Elyor" w:date="2025-09-09T12:29:00Z" w16du:dateUtc="2025-09-09T11:29:00Z">
        <w:r w:rsidR="00A80523">
          <w:rPr>
            <w:noProof/>
            <w:webHidden/>
          </w:rPr>
          <w:t>11</w:t>
        </w:r>
      </w:ins>
      <w:del w:id="187" w:author="BADIDI LANZA, Elyor" w:date="2025-09-09T12:29:00Z" w16du:dateUtc="2025-09-09T11:29:00Z">
        <w:r w:rsidDel="00A80523">
          <w:rPr>
            <w:noProof/>
            <w:webHidden/>
          </w:rPr>
          <w:delText>48</w:delText>
        </w:r>
      </w:del>
      <w:r>
        <w:rPr>
          <w:noProof/>
          <w:webHidden/>
        </w:rPr>
        <w:fldChar w:fldCharType="end"/>
      </w:r>
      <w:r>
        <w:fldChar w:fldCharType="end"/>
      </w:r>
    </w:p>
    <w:p w14:paraId="76942489" w14:textId="4AC36A95" w:rsidR="007E657A" w:rsidRDefault="007E657A">
      <w:pPr>
        <w:pStyle w:val="TM2"/>
        <w:tabs>
          <w:tab w:val="left" w:pos="96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r>
        <w:fldChar w:fldCharType="begin"/>
      </w:r>
      <w:r>
        <w:instrText>HYPERLINK \l "_Toc206585183"</w:instrText>
      </w:r>
      <w:r>
        <w:fldChar w:fldCharType="separate"/>
      </w:r>
      <w:r w:rsidRPr="00E278BB">
        <w:rPr>
          <w:rStyle w:val="Lienhypertexte"/>
          <w:noProof/>
        </w:rPr>
        <w:t>7.4</w:t>
      </w:r>
      <w:r>
        <w:rPr>
          <w:rFonts w:asciiTheme="minorHAnsi" w:eastAsiaTheme="minorEastAsia" w:hAnsiTheme="minorHAnsi" w:cstheme="minorBidi"/>
          <w:noProof/>
          <w:color w:val="auto"/>
          <w:kern w:val="2"/>
          <w:sz w:val="24"/>
          <w:szCs w:val="24"/>
          <w:lang w:val="fr-FR" w:eastAsia="fr-FR"/>
          <w14:ligatures w14:val="standardContextual"/>
        </w:rPr>
        <w:tab/>
      </w:r>
      <w:r w:rsidRPr="00E278BB">
        <w:rPr>
          <w:rStyle w:val="Lienhypertexte"/>
          <w:noProof/>
        </w:rPr>
        <w:t>Documents à remettre – liste exhaustive</w:t>
      </w:r>
      <w:r>
        <w:rPr>
          <w:noProof/>
          <w:webHidden/>
        </w:rPr>
        <w:tab/>
      </w:r>
      <w:r>
        <w:rPr>
          <w:noProof/>
          <w:webHidden/>
        </w:rPr>
        <w:fldChar w:fldCharType="begin"/>
      </w:r>
      <w:r>
        <w:rPr>
          <w:noProof/>
          <w:webHidden/>
        </w:rPr>
        <w:instrText xml:space="preserve"> PAGEREF _Toc206585183 \h </w:instrText>
      </w:r>
      <w:r>
        <w:rPr>
          <w:noProof/>
          <w:webHidden/>
        </w:rPr>
      </w:r>
      <w:r>
        <w:rPr>
          <w:noProof/>
          <w:webHidden/>
        </w:rPr>
        <w:fldChar w:fldCharType="separate"/>
      </w:r>
      <w:ins w:id="188" w:author="BADIDI LANZA, Elyor" w:date="2025-09-09T12:29:00Z" w16du:dateUtc="2025-09-09T11:29:00Z">
        <w:r w:rsidR="00A80523">
          <w:rPr>
            <w:noProof/>
            <w:webHidden/>
          </w:rPr>
          <w:t>15</w:t>
        </w:r>
      </w:ins>
      <w:del w:id="189" w:author="BADIDI LANZA, Elyor" w:date="2025-09-09T12:29:00Z" w16du:dateUtc="2025-09-09T11:29:00Z">
        <w:r w:rsidDel="00A80523">
          <w:rPr>
            <w:noProof/>
            <w:webHidden/>
          </w:rPr>
          <w:delText>50</w:delText>
        </w:r>
      </w:del>
      <w:r>
        <w:rPr>
          <w:noProof/>
          <w:webHidden/>
        </w:rPr>
        <w:fldChar w:fldCharType="end"/>
      </w:r>
      <w:r>
        <w:fldChar w:fldCharType="end"/>
      </w:r>
    </w:p>
    <w:p w14:paraId="15B7BC6C" w14:textId="6E54A8C6" w:rsidR="52631CAD" w:rsidRDefault="52631CAD" w:rsidP="52631CAD">
      <w:pPr>
        <w:pStyle w:val="TM3"/>
        <w:tabs>
          <w:tab w:val="clear" w:pos="8494"/>
          <w:tab w:val="left" w:pos="1050"/>
          <w:tab w:val="right" w:leader="dot" w:pos="8490"/>
        </w:tabs>
      </w:pPr>
      <w:r>
        <w:fldChar w:fldCharType="end"/>
      </w:r>
    </w:p>
    <w:p w14:paraId="53FA1D91" w14:textId="77777777"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lastRenderedPageBreak/>
        <w:br w:type="page"/>
      </w:r>
    </w:p>
    <w:p w14:paraId="02A49965" w14:textId="0ADB9B66" w:rsidR="002B7D5A" w:rsidRPr="004145B4" w:rsidRDefault="006C4396" w:rsidP="00413425">
      <w:pPr>
        <w:pStyle w:val="Titre1"/>
      </w:pPr>
      <w:bookmarkStart w:id="190" w:name="_Toc206585089"/>
      <w:r>
        <w:lastRenderedPageBreak/>
        <w:t>Généralités</w:t>
      </w:r>
      <w:bookmarkEnd w:id="190"/>
      <w:r w:rsidR="00557219">
        <w:t xml:space="preserve"> </w:t>
      </w:r>
    </w:p>
    <w:p w14:paraId="5558DFF7" w14:textId="223F1388" w:rsidR="002B7D5A" w:rsidRPr="007749A0" w:rsidRDefault="006C4396" w:rsidP="00413425">
      <w:pPr>
        <w:pStyle w:val="Titre2"/>
      </w:pPr>
      <w:bookmarkStart w:id="191" w:name="_Toc206585090"/>
      <w:r>
        <w:t>Dérogations aux règles générales d’exécution</w:t>
      </w:r>
      <w:bookmarkEnd w:id="191"/>
    </w:p>
    <w:p w14:paraId="5617B48F" w14:textId="04B5A216" w:rsidR="005C33F3" w:rsidRPr="005C33F3" w:rsidRDefault="005C33F3" w:rsidP="003229BC">
      <w:pPr>
        <w:pStyle w:val="Corpsdetexte"/>
        <w:shd w:val="clear" w:color="auto" w:fill="FFFFFF" w:themeFill="background1"/>
        <w:rPr>
          <w:rFonts w:ascii="Georgia" w:eastAsia="Calibri" w:hAnsi="Georgia" w:cs="Times New Roman"/>
          <w:color w:val="585756"/>
          <w:kern w:val="0"/>
          <w:sz w:val="21"/>
          <w:szCs w:val="22"/>
          <w:lang w:val="fr-BE"/>
        </w:rPr>
      </w:pPr>
      <w:r w:rsidRPr="00487AA6">
        <w:rPr>
          <w:rFonts w:ascii="Georgia" w:eastAsia="Calibri" w:hAnsi="Georgia" w:cs="Times New Roman"/>
          <w:color w:val="585756"/>
          <w:kern w:val="0"/>
          <w:sz w:val="21"/>
          <w:szCs w:val="22"/>
          <w:lang w:val="fr-BE"/>
        </w:rPr>
        <w:t xml:space="preserve">Le chapitre </w:t>
      </w:r>
      <w:r w:rsidRPr="005C33F3">
        <w:rPr>
          <w:rFonts w:ascii="Georgia" w:eastAsia="Calibri" w:hAnsi="Georgia" w:cs="Times New Roman"/>
          <w:color w:val="585756"/>
          <w:kern w:val="0"/>
          <w:sz w:val="21"/>
          <w:szCs w:val="22"/>
          <w:lang w:val="fr-BE"/>
        </w:rPr>
        <w:t xml:space="preserve">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r w:rsidR="00487AA6">
        <w:rPr>
          <w:rStyle w:val="Appelnotedebasdep"/>
          <w:rFonts w:ascii="Georgia" w:eastAsia="Calibri" w:hAnsi="Georgia" w:cs="Times New Roman"/>
          <w:color w:val="585756"/>
          <w:kern w:val="0"/>
          <w:sz w:val="21"/>
          <w:szCs w:val="22"/>
          <w:lang w:val="fr-BE"/>
        </w:rPr>
        <w:footnoteReference w:id="2"/>
      </w:r>
    </w:p>
    <w:p w14:paraId="61E9FA1F" w14:textId="623955C4" w:rsidR="005C33F3" w:rsidRPr="00B73B82" w:rsidRDefault="005C33F3" w:rsidP="00B73B82">
      <w:pPr>
        <w:pStyle w:val="Corpsdetexte"/>
        <w:shd w:val="clear" w:color="auto" w:fill="FFFFFF" w:themeFill="background1"/>
        <w:rPr>
          <w:rFonts w:ascii="Georgia" w:eastAsia="Calibri" w:hAnsi="Georgia" w:cs="Times New Roman"/>
          <w:i/>
          <w:color w:val="585756"/>
          <w:kern w:val="0"/>
          <w:sz w:val="21"/>
          <w:szCs w:val="22"/>
          <w:lang w:val="fr-BE"/>
        </w:rPr>
      </w:pPr>
      <w:r w:rsidRPr="00B73B82">
        <w:rPr>
          <w:rFonts w:ascii="Georgia" w:eastAsia="Calibri" w:hAnsi="Georgia" w:cs="Times New Roman"/>
          <w:color w:val="585756"/>
          <w:kern w:val="0"/>
          <w:sz w:val="21"/>
          <w:szCs w:val="22"/>
          <w:lang w:val="fr-BE"/>
        </w:rPr>
        <w:t xml:space="preserve">Dans le présent CSC, il est dérogé </w:t>
      </w:r>
      <w:r w:rsidR="003147C8">
        <w:rPr>
          <w:rFonts w:ascii="Georgia" w:eastAsia="Calibri" w:hAnsi="Georgia" w:cs="Times New Roman"/>
          <w:color w:val="585756"/>
          <w:kern w:val="0"/>
          <w:sz w:val="21"/>
          <w:szCs w:val="22"/>
          <w:lang w:val="fr-BE"/>
        </w:rPr>
        <w:t xml:space="preserve">aux articles 26-27 </w:t>
      </w:r>
      <w:r w:rsidRPr="00B73B82">
        <w:rPr>
          <w:rFonts w:ascii="Georgia" w:eastAsia="Calibri" w:hAnsi="Georgia" w:cs="Times New Roman"/>
          <w:color w:val="585756"/>
          <w:kern w:val="0"/>
          <w:sz w:val="21"/>
          <w:szCs w:val="22"/>
          <w:lang w:val="fr-BE"/>
        </w:rPr>
        <w:t xml:space="preserve">des Règles Générales d’Exécution - RGE (AR du 14.01.2013). </w:t>
      </w:r>
      <w:r w:rsidRPr="00B73B82">
        <w:rPr>
          <w:rFonts w:ascii="Georgia" w:eastAsia="Calibri" w:hAnsi="Georgia" w:cs="Times New Roman"/>
          <w:i/>
          <w:color w:val="585756"/>
          <w:kern w:val="0"/>
          <w:sz w:val="21"/>
          <w:szCs w:val="22"/>
          <w:lang w:val="fr-BE"/>
        </w:rPr>
        <w:t>(</w:t>
      </w:r>
      <w:r w:rsidR="003147C8" w:rsidRPr="00B73B82">
        <w:rPr>
          <w:rFonts w:ascii="Georgia" w:eastAsia="Calibri" w:hAnsi="Georgia" w:cs="Times New Roman"/>
          <w:i/>
          <w:color w:val="585756"/>
          <w:kern w:val="0"/>
          <w:sz w:val="21"/>
          <w:szCs w:val="22"/>
          <w:lang w:val="fr-BE"/>
        </w:rPr>
        <w:t>Uniquement</w:t>
      </w:r>
      <w:r w:rsidRPr="00B73B82">
        <w:rPr>
          <w:rFonts w:ascii="Georgia" w:eastAsia="Calibri" w:hAnsi="Georgia" w:cs="Times New Roman"/>
          <w:i/>
          <w:color w:val="585756"/>
          <w:kern w:val="0"/>
          <w:sz w:val="21"/>
          <w:szCs w:val="22"/>
          <w:lang w:val="fr-BE"/>
        </w:rPr>
        <w:t xml:space="preserve"> si les RGE sont applicables totalement. Voir « Règles régissant le marché »)</w:t>
      </w:r>
    </w:p>
    <w:p w14:paraId="62E0B304" w14:textId="77FF239A" w:rsidR="0067285B" w:rsidRDefault="0067285B" w:rsidP="0067285B">
      <w:pPr>
        <w:pStyle w:val="Titre2"/>
        <w:keepLines w:val="0"/>
        <w:widowControl w:val="0"/>
        <w:tabs>
          <w:tab w:val="num" w:pos="576"/>
        </w:tabs>
        <w:suppressAutoHyphens/>
        <w:spacing w:after="240"/>
      </w:pPr>
      <w:bookmarkStart w:id="192" w:name="_Ref260219633"/>
      <w:bookmarkStart w:id="193" w:name="_Ref260219636"/>
      <w:bookmarkStart w:id="194" w:name="_Toc364253062"/>
      <w:bookmarkStart w:id="195" w:name="_Toc206585091"/>
      <w:r>
        <w:t>Pouvoir adjudicateur</w:t>
      </w:r>
      <w:bookmarkEnd w:id="192"/>
      <w:bookmarkEnd w:id="193"/>
      <w:bookmarkEnd w:id="194"/>
      <w:bookmarkEnd w:id="19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72181623"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par </w:t>
      </w:r>
      <w:r w:rsidR="00FD35C6">
        <w:rPr>
          <w:rFonts w:ascii="Georgia" w:eastAsia="Calibri" w:hAnsi="Georgia" w:cs="Times New Roman"/>
          <w:color w:val="585756"/>
          <w:kern w:val="0"/>
          <w:sz w:val="21"/>
          <w:szCs w:val="22"/>
          <w:lang w:val="fr-BE"/>
        </w:rPr>
        <w:t xml:space="preserve">Thierry </w:t>
      </w:r>
      <w:r w:rsidR="002F432E">
        <w:rPr>
          <w:rFonts w:ascii="Georgia" w:eastAsia="Calibri" w:hAnsi="Georgia" w:cs="Times New Roman"/>
          <w:color w:val="585756"/>
          <w:kern w:val="0"/>
          <w:sz w:val="21"/>
          <w:szCs w:val="22"/>
          <w:lang w:val="fr-BE"/>
        </w:rPr>
        <w:t>Gbeyigbena AGNANDJI</w:t>
      </w:r>
      <w:r w:rsidR="00FD35C6">
        <w:rPr>
          <w:rFonts w:ascii="Georgia" w:eastAsia="Calibri" w:hAnsi="Georgia" w:cs="Times New Roman"/>
          <w:color w:val="585756"/>
          <w:kern w:val="0"/>
          <w:sz w:val="21"/>
          <w:szCs w:val="22"/>
          <w:lang w:val="fr-BE"/>
        </w:rPr>
        <w:t>, Contract Support Manager RDC-RCA</w:t>
      </w:r>
    </w:p>
    <w:p w14:paraId="676D5F1C" w14:textId="5FA604DE" w:rsidR="0067285B" w:rsidRDefault="0067285B" w:rsidP="0067285B">
      <w:pPr>
        <w:pStyle w:val="Titre2"/>
        <w:keepLines w:val="0"/>
        <w:widowControl w:val="0"/>
        <w:tabs>
          <w:tab w:val="num" w:pos="576"/>
        </w:tabs>
        <w:suppressAutoHyphens/>
        <w:spacing w:after="240"/>
      </w:pPr>
      <w:bookmarkStart w:id="196" w:name="_Toc257039813"/>
      <w:bookmarkStart w:id="197" w:name="_Toc366161146"/>
      <w:bookmarkStart w:id="198" w:name="_Toc206585092"/>
      <w:r>
        <w:t>Cadre institutionnel d</w:t>
      </w:r>
      <w:bookmarkEnd w:id="196"/>
      <w:bookmarkEnd w:id="197"/>
      <w:r w:rsidR="00425E03">
        <w:t>’Enabel</w:t>
      </w:r>
      <w:bookmarkEnd w:id="198"/>
    </w:p>
    <w:p w14:paraId="4F8759A8" w14:textId="3541FC15" w:rsidR="00C91137" w:rsidRPr="00C91137" w:rsidRDefault="00C91137" w:rsidP="002C3B3F">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1CDCA2DA" w:rsidR="00C91137" w:rsidRPr="00C91137" w:rsidRDefault="00C91137" w:rsidP="002C3B3F">
      <w:pPr>
        <w:pStyle w:val="BTCtextCTB"/>
        <w:rPr>
          <w:rFonts w:ascii="Georgia" w:eastAsia="Calibri" w:hAnsi="Georgia"/>
          <w:color w:val="585756"/>
          <w:sz w:val="21"/>
          <w:szCs w:val="22"/>
        </w:rPr>
      </w:pPr>
      <w:r w:rsidRPr="00C91137">
        <w:rPr>
          <w:rFonts w:ascii="Georgia" w:eastAsia="Calibri" w:hAnsi="Georgia"/>
          <w:color w:val="585756"/>
          <w:sz w:val="21"/>
          <w:szCs w:val="22"/>
        </w:rPr>
        <w:t xml:space="preserve">- </w:t>
      </w:r>
      <w:r w:rsidR="00A27BBD">
        <w:rPr>
          <w:rFonts w:ascii="Georgia" w:eastAsia="Calibri" w:hAnsi="Georgia"/>
          <w:color w:val="585756"/>
          <w:sz w:val="21"/>
          <w:szCs w:val="22"/>
        </w:rPr>
        <w:t>L</w:t>
      </w:r>
      <w:r w:rsidRPr="00C91137">
        <w:rPr>
          <w:rFonts w:ascii="Georgia" w:eastAsia="Calibri" w:hAnsi="Georgia"/>
          <w:color w:val="585756"/>
          <w:sz w:val="21"/>
          <w:szCs w:val="22"/>
        </w:rPr>
        <w:t>a loi belge du 19 mars 2013 relative à la Coopération au Développement</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60C85819" w14:textId="25C63DFB" w:rsidR="00C91137" w:rsidRPr="00C91137" w:rsidRDefault="00C91137" w:rsidP="002C3B3F">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00A27BBD">
        <w:rPr>
          <w:rFonts w:ascii="Georgia" w:eastAsia="Calibri" w:hAnsi="Georgia"/>
          <w:color w:val="585756"/>
          <w:sz w:val="21"/>
          <w:szCs w:val="22"/>
        </w:rPr>
        <w:t>L</w:t>
      </w:r>
      <w:r w:rsidRPr="00C91137">
        <w:rPr>
          <w:rFonts w:ascii="Georgia" w:eastAsia="Calibri" w:hAnsi="Georgia"/>
          <w:color w:val="585756"/>
          <w:sz w:val="21"/>
          <w:szCs w:val="22"/>
        </w:rPr>
        <w:t>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4"/>
      </w:r>
      <w:r w:rsidRPr="00C91137">
        <w:rPr>
          <w:rFonts w:ascii="Georgia" w:eastAsia="Calibri" w:hAnsi="Georgia"/>
          <w:color w:val="585756"/>
          <w:sz w:val="21"/>
          <w:szCs w:val="22"/>
        </w:rPr>
        <w:t> ;</w:t>
      </w:r>
    </w:p>
    <w:p w14:paraId="00E89C77" w14:textId="2122EB80" w:rsidR="00C91137" w:rsidRDefault="00C91137" w:rsidP="002C3B3F">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E535C1">
        <w:rPr>
          <w:rFonts w:ascii="Georgia" w:eastAsia="Calibri" w:hAnsi="Georgia"/>
          <w:color w:val="585756"/>
          <w:sz w:val="21"/>
          <w:szCs w:val="22"/>
        </w:rPr>
        <w:t xml:space="preserve"> </w:t>
      </w: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1744F7C7" w14:textId="4CDED431" w:rsidR="00E535C1" w:rsidRPr="00C91137" w:rsidRDefault="00E535C1" w:rsidP="002C3B3F">
      <w:pPr>
        <w:pStyle w:val="BTCtextCTB"/>
        <w:rPr>
          <w:rFonts w:ascii="Georgia" w:eastAsia="Calibri" w:hAnsi="Georgia"/>
          <w:color w:val="585756"/>
          <w:sz w:val="21"/>
          <w:szCs w:val="22"/>
        </w:rPr>
      </w:pPr>
      <w:bookmarkStart w:id="199" w:name="_Hlk52270078"/>
      <w:r>
        <w:rPr>
          <w:rFonts w:ascii="Georgia" w:eastAsia="Calibri" w:hAnsi="Georgia"/>
          <w:color w:val="585756"/>
          <w:sz w:val="21"/>
          <w:szCs w:val="22"/>
        </w:rPr>
        <w:t xml:space="preserve">- </w:t>
      </w:r>
      <w:r w:rsidRPr="00E535C1">
        <w:rPr>
          <w:rFonts w:ascii="Georgia" w:eastAsia="Calibri" w:hAnsi="Georgia"/>
          <w:color w:val="585756"/>
          <w:sz w:val="21"/>
          <w:szCs w:val="22"/>
        </w:rPr>
        <w:t xml:space="preserve">le Code éthique de Enabel de janvier 2019, ainsi que la Politique de Enabel concernant l’exploitation et les abus sexuels – juin 2019 et la Politique de Enabel concernant la maîtrise des risques de fraude et de corruption – juin </w:t>
      </w:r>
      <w:r w:rsidR="00A27BBD" w:rsidRPr="00E535C1">
        <w:rPr>
          <w:rFonts w:ascii="Georgia" w:eastAsia="Calibri" w:hAnsi="Georgia"/>
          <w:color w:val="585756"/>
          <w:sz w:val="21"/>
          <w:szCs w:val="22"/>
        </w:rPr>
        <w:t>2019 ;</w:t>
      </w:r>
      <w:r w:rsidRPr="00E535C1">
        <w:rPr>
          <w:rFonts w:ascii="Georgia" w:eastAsia="Calibri" w:hAnsi="Georgia"/>
          <w:color w:val="585756"/>
          <w:sz w:val="21"/>
          <w:szCs w:val="22"/>
        </w:rPr>
        <w:t xml:space="preserve">  </w:t>
      </w:r>
    </w:p>
    <w:bookmarkEnd w:id="199"/>
    <w:p w14:paraId="4F174018" w14:textId="666F572B" w:rsidR="0067285B" w:rsidRPr="00C91137" w:rsidRDefault="0067285B" w:rsidP="002C3B3F">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r w:rsidR="00A27BBD" w:rsidRPr="00C91137">
        <w:rPr>
          <w:rFonts w:ascii="Georgia" w:eastAsia="Calibri" w:hAnsi="Georgia" w:cs="Times New Roman"/>
          <w:color w:val="585756"/>
          <w:kern w:val="0"/>
          <w:sz w:val="21"/>
          <w:szCs w:val="22"/>
          <w:lang w:val="fr-BE"/>
        </w:rPr>
        <w:t>d</w:t>
      </w:r>
      <w:r w:rsidR="00A27BBD">
        <w:rPr>
          <w:rFonts w:ascii="Georgia" w:eastAsia="Calibri" w:hAnsi="Georgia" w:cs="Times New Roman"/>
          <w:color w:val="585756"/>
          <w:kern w:val="0"/>
          <w:sz w:val="21"/>
          <w:szCs w:val="22"/>
          <w:lang w:val="fr-BE"/>
        </w:rPr>
        <w:t>’Enabel</w:t>
      </w:r>
      <w:r w:rsidR="00A27BBD" w:rsidRPr="00C91137">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xml:space="preserve"> citons, à titre de principaux exemples :</w:t>
      </w:r>
    </w:p>
    <w:p w14:paraId="4A02BF38" w14:textId="5C38DCE0" w:rsidR="0067285B" w:rsidRPr="00C91137" w:rsidRDefault="00A27BBD" w:rsidP="002C3B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w:t>
      </w:r>
      <w:r w:rsidR="0067285B"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0067285B"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0067285B"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6A2339C4" w:rsidR="0067285B" w:rsidRPr="00211A79" w:rsidRDefault="00A27BBD" w:rsidP="002C3B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w:t>
      </w:r>
      <w:r w:rsidR="0067285B" w:rsidRPr="00211A79">
        <w:rPr>
          <w:rFonts w:ascii="Georgia" w:eastAsia="Calibri" w:hAnsi="Georgia"/>
          <w:bCs w:val="0"/>
          <w:color w:val="585756"/>
          <w:sz w:val="21"/>
          <w:szCs w:val="22"/>
          <w:lang w:val="fr-BE" w:eastAsia="en-US"/>
        </w:rPr>
        <w:lastRenderedPageBreak/>
        <w:t>York le 31 octobre 2003</w:t>
      </w:r>
      <w:r w:rsidR="0067285B" w:rsidRPr="0067285B">
        <w:rPr>
          <w:rFonts w:ascii="Georgia" w:eastAsia="Calibri" w:hAnsi="Georgia"/>
          <w:bCs w:val="0"/>
          <w:color w:val="585756"/>
          <w:sz w:val="21"/>
          <w:szCs w:val="22"/>
          <w:lang w:val="en-US" w:eastAsia="en-US"/>
        </w:rPr>
        <w:footnoteReference w:id="5"/>
      </w:r>
      <w:r w:rsidR="0067285B"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2C3B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1DCB5453" w:rsidR="0067285B" w:rsidRPr="00211A79" w:rsidRDefault="00A27BBD" w:rsidP="002C3B3F">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2C3B3F">
      <w:pPr>
        <w:pStyle w:val="BTCbulletsCTB"/>
        <w:jc w:val="both"/>
        <w:rPr>
          <w:rFonts w:ascii="Georgia" w:eastAsia="Calibri" w:hAnsi="Georgia"/>
          <w:bCs w:val="0"/>
          <w:color w:val="585756"/>
          <w:sz w:val="21"/>
          <w:szCs w:val="22"/>
          <w:lang w:val="fr-BE" w:eastAsia="en-US"/>
        </w:rPr>
      </w:pPr>
    </w:p>
    <w:p w14:paraId="232A5505" w14:textId="503C3ADE" w:rsidR="005C33F3" w:rsidRPr="007071F7" w:rsidRDefault="00A27BBD" w:rsidP="007071F7">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w:t>
      </w:r>
      <w:r w:rsidR="0017446A"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200" w:name="législation"/>
      <w:bookmarkStart w:id="201" w:name="_Ref233108991"/>
      <w:bookmarkStart w:id="202" w:name="_Ref233108994"/>
      <w:bookmarkStart w:id="203" w:name="_Toc257380472"/>
      <w:bookmarkStart w:id="204" w:name="_Toc260134189"/>
      <w:bookmarkStart w:id="205" w:name="_Toc364253063"/>
      <w:bookmarkStart w:id="206" w:name="_Toc206585093"/>
      <w:r>
        <w:t>Règles régissant le marché</w:t>
      </w:r>
      <w:bookmarkEnd w:id="200"/>
      <w:bookmarkEnd w:id="201"/>
      <w:bookmarkEnd w:id="202"/>
      <w:bookmarkEnd w:id="203"/>
      <w:bookmarkEnd w:id="204"/>
      <w:bookmarkEnd w:id="205"/>
      <w:bookmarkEnd w:id="206"/>
    </w:p>
    <w:p w14:paraId="468C1B90"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8"/>
      </w:r>
    </w:p>
    <w:p w14:paraId="5156202A"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10"/>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685C8AB" w14:textId="48825F0F" w:rsidR="00E535C1" w:rsidRDefault="00E535C1" w:rsidP="007071F7">
      <w:pPr>
        <w:pStyle w:val="Paragraphedeliste"/>
        <w:numPr>
          <w:ilvl w:val="0"/>
          <w:numId w:val="4"/>
        </w:numPr>
        <w:jc w:val="both"/>
      </w:pPr>
      <w:bookmarkStart w:id="207" w:name="_Hlk52270132"/>
      <w:r>
        <w:t>La Politique de Enabel concernant l’exploitation et les abus sexuels – juin 2019 ;</w:t>
      </w:r>
    </w:p>
    <w:p w14:paraId="556FF993" w14:textId="5E49ADDA" w:rsidR="00E535C1" w:rsidRDefault="00E535C1" w:rsidP="007071F7">
      <w:pPr>
        <w:pStyle w:val="Paragraphedeliste"/>
        <w:numPr>
          <w:ilvl w:val="0"/>
          <w:numId w:val="4"/>
        </w:numPr>
        <w:jc w:val="both"/>
      </w:pPr>
      <w:r>
        <w:t>La Politique de Enabel concernant la maîtrise des risques de fraude et de corruption – juin 2019 ;</w:t>
      </w:r>
    </w:p>
    <w:p w14:paraId="43C651BF" w14:textId="2000D20E" w:rsidR="00E535C1" w:rsidRDefault="007071F7" w:rsidP="007071F7">
      <w:pPr>
        <w:pStyle w:val="Paragraphedeliste"/>
        <w:numPr>
          <w:ilvl w:val="0"/>
          <w:numId w:val="4"/>
        </w:numPr>
        <w:jc w:val="both"/>
      </w:pPr>
      <w:r>
        <w:t>L</w:t>
      </w:r>
      <w:r w:rsidR="00E535C1">
        <w:t xml:space="preserve">a législation locale applicable relative </w:t>
      </w:r>
      <w:r>
        <w:t>au</w:t>
      </w:r>
      <w:r w:rsidR="00E535C1">
        <w:t xml:space="preserve"> harcèlement sexuel au travail’ ou similaire</w:t>
      </w:r>
      <w:r>
        <w:t>.</w:t>
      </w:r>
    </w:p>
    <w:p w14:paraId="46ED2335" w14:textId="0F72F635" w:rsidR="00ED5EA4" w:rsidRDefault="007071F7" w:rsidP="007071F7">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Abrogeant</w:t>
      </w:r>
      <w:r w:rsidR="00ED5EA4" w:rsidRPr="00D14EA3">
        <w:rPr>
          <w:rFonts w:ascii="Georgia" w:eastAsia="Calibri" w:hAnsi="Georgia"/>
          <w:bCs w:val="0"/>
          <w:color w:val="585756"/>
          <w:sz w:val="21"/>
          <w:szCs w:val="22"/>
          <w:lang w:val="fr-BE" w:eastAsia="en-US"/>
        </w:rPr>
        <w:t xml:space="preserve"> (UE) 2016/679 du Parlement européen et du Conseil du 27 avril 2016 relatif à la protection des personnes physiques à l’égard du traitement des données à caractère personnel et à la libre circulation de ces données, et </w:t>
      </w:r>
      <w:r w:rsidR="00ED5EA4" w:rsidRPr="00D14EA3">
        <w:rPr>
          <w:rFonts w:ascii="Georgia" w:eastAsia="Calibri" w:hAnsi="Georgia"/>
          <w:bCs w:val="0"/>
          <w:color w:val="585756"/>
          <w:sz w:val="21"/>
          <w:szCs w:val="22"/>
          <w:lang w:val="fr-BE" w:eastAsia="en-US"/>
        </w:rPr>
        <w:lastRenderedPageBreak/>
        <w:t>abrogeant la directive 95/46/CE (Règlement Général relatif à la Protection des données, ci-après RGPD) ;</w:t>
      </w:r>
    </w:p>
    <w:p w14:paraId="5B7587F2" w14:textId="126C8F5C" w:rsidR="00ED5EA4" w:rsidRDefault="00ED5EA4" w:rsidP="007071F7">
      <w:pPr>
        <w:pStyle w:val="Paragraphedeliste"/>
        <w:numPr>
          <w:ilvl w:val="0"/>
          <w:numId w:val="4"/>
        </w:numPr>
        <w:jc w:val="both"/>
      </w:pPr>
      <w:r w:rsidRPr="00D14EA3">
        <w:t>•</w:t>
      </w:r>
      <w:r w:rsidRPr="00D14EA3">
        <w:tab/>
        <w:t>Loi du 30 juillet 2018 relative à la protection des personnes physiques à l’égard des traitements de données à caractère personnel</w:t>
      </w:r>
    </w:p>
    <w:p w14:paraId="3BC94C73" w14:textId="405294D9" w:rsidR="002A1F15" w:rsidRPr="00E535C1" w:rsidRDefault="00E535C1" w:rsidP="007071F7">
      <w:pPr>
        <w:pStyle w:val="Paragraphedeliste"/>
        <w:numPr>
          <w:ilvl w:val="0"/>
          <w:numId w:val="4"/>
        </w:numPr>
        <w:jc w:val="both"/>
      </w:pPr>
      <w:r>
        <w:t>Toute la réglementation belge sur les marchés publics peut être consultée sur www.publicprocurement.be, le code éthique et les politiques de Enabel mentionnées ci-dessus sur le site web de Enabel, ou https://www.enabel.be/fr/content/lethique-enabel.</w:t>
      </w:r>
      <w:bookmarkEnd w:id="207"/>
    </w:p>
    <w:p w14:paraId="5EDA511C" w14:textId="77777777" w:rsidR="00633898" w:rsidRDefault="00633898" w:rsidP="00633898">
      <w:pPr>
        <w:pStyle w:val="Titre2"/>
        <w:keepLines w:val="0"/>
        <w:widowControl w:val="0"/>
        <w:tabs>
          <w:tab w:val="num" w:pos="576"/>
        </w:tabs>
        <w:suppressAutoHyphens/>
        <w:spacing w:after="240"/>
        <w:ind w:left="578" w:hanging="578"/>
      </w:pPr>
      <w:bookmarkStart w:id="208" w:name="_Toc224619176"/>
      <w:bookmarkStart w:id="209" w:name="_Toc257380473"/>
      <w:bookmarkStart w:id="210" w:name="_Toc260134190"/>
      <w:bookmarkStart w:id="211" w:name="_Toc364253064"/>
      <w:bookmarkStart w:id="212" w:name="_Toc206585094"/>
      <w:r>
        <w:t>Définitions</w:t>
      </w:r>
      <w:bookmarkEnd w:id="208"/>
      <w:bookmarkEnd w:id="209"/>
      <w:bookmarkEnd w:id="210"/>
      <w:bookmarkEnd w:id="211"/>
      <w:bookmarkEnd w:id="21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223C0BFA"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7071F7" w:rsidRPr="00211A79">
        <w:rPr>
          <w:rFonts w:ascii="Georgia" w:eastAsia="Calibri" w:hAnsi="Georgia"/>
          <w:bCs w:val="0"/>
          <w:color w:val="585756"/>
          <w:sz w:val="21"/>
          <w:szCs w:val="22"/>
          <w:u w:val="single"/>
          <w:lang w:val="fr-BE" w:eastAsia="en-US"/>
        </w:rPr>
        <w:t>l’adjudicateur</w:t>
      </w:r>
      <w:r w:rsidR="007071F7"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en</w:t>
      </w:r>
      <w:r w:rsidR="007071F7">
        <w:rPr>
          <w:rFonts w:ascii="Georgia" w:eastAsia="Calibri" w:hAnsi="Georgia"/>
          <w:bCs w:val="0"/>
          <w:color w:val="585756"/>
          <w:sz w:val="21"/>
          <w:szCs w:val="22"/>
          <w:lang w:val="fr-BE" w:eastAsia="en-US"/>
        </w:rPr>
        <w:t xml:space="preserve"> RD – Congo ;</w:t>
      </w:r>
    </w:p>
    <w:p w14:paraId="6555E762"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1DF7BAC5"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7071F7" w:rsidRPr="00211A79">
        <w:rPr>
          <w:rFonts w:ascii="Georgia" w:eastAsia="Calibri" w:hAnsi="Georgia"/>
          <w:bCs w:val="0"/>
          <w:color w:val="585756"/>
          <w:sz w:val="21"/>
          <w:szCs w:val="22"/>
          <w:lang w:val="fr-BE" w:eastAsia="en-US"/>
        </w:rPr>
        <w:t>soumissionnaire ;</w:t>
      </w:r>
    </w:p>
    <w:p w14:paraId="33E92436" w14:textId="4E163490"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7071F7" w:rsidRPr="00211A79">
        <w:rPr>
          <w:rFonts w:ascii="Georgia" w:eastAsia="Calibri" w:hAnsi="Georgia"/>
          <w:bCs w:val="0"/>
          <w:color w:val="585756"/>
          <w:sz w:val="21"/>
          <w:szCs w:val="22"/>
          <w:u w:val="single"/>
          <w:lang w:val="fr-BE" w:eastAsia="en-US"/>
        </w:rPr>
        <w:t>soumissionnaire ;</w:t>
      </w:r>
    </w:p>
    <w:p w14:paraId="121F0B74" w14:textId="420C84B0"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7071F7" w:rsidRPr="00211A79">
        <w:rPr>
          <w:rFonts w:ascii="Georgia" w:eastAsia="Calibri" w:hAnsi="Georgia"/>
          <w:bCs w:val="0"/>
          <w:color w:val="585756"/>
          <w:sz w:val="21"/>
          <w:szCs w:val="22"/>
          <w:lang w:val="fr-BE" w:eastAsia="en-US"/>
        </w:rPr>
        <w:t>prix ;</w:t>
      </w:r>
    </w:p>
    <w:p w14:paraId="4C0720D4" w14:textId="4894AE9B"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7071F7" w:rsidRPr="00211A79">
        <w:rPr>
          <w:rFonts w:ascii="Georgia" w:eastAsia="Calibri" w:hAnsi="Georgia"/>
          <w:bCs w:val="0"/>
          <w:color w:val="585756"/>
          <w:sz w:val="21"/>
          <w:szCs w:val="22"/>
          <w:u w:val="single"/>
          <w:lang w:val="fr-BE" w:eastAsia="en-US"/>
        </w:rPr>
        <w:t>RGE</w:t>
      </w:r>
      <w:r w:rsidR="007071F7"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657BD170"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w:t>
      </w:r>
      <w:r w:rsidR="001C5959">
        <w:rPr>
          <w:rFonts w:ascii="Georgia" w:eastAsia="Calibri" w:hAnsi="Georgia"/>
          <w:bCs w:val="0"/>
          <w:color w:val="585756"/>
          <w:sz w:val="21"/>
          <w:szCs w:val="22"/>
          <w:u w:val="single"/>
          <w:lang w:val="fr-BE" w:eastAsia="en-US"/>
        </w:rPr>
        <w:t>²</w:t>
      </w:r>
      <w:r w:rsidRPr="00211A79">
        <w:rPr>
          <w:rFonts w:ascii="Georgia" w:eastAsia="Calibri" w:hAnsi="Georgia"/>
          <w:bCs w:val="0"/>
          <w:color w:val="585756"/>
          <w:sz w:val="21"/>
          <w:szCs w:val="22"/>
          <w:u w:val="single"/>
          <w:lang w:val="fr-BE" w:eastAsia="en-US"/>
        </w:rPr>
        <w:t xml:space="preserve">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4A728F">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39A09FF" w14:textId="77777777" w:rsidR="00DF01C6" w:rsidRPr="00D14EA3" w:rsidRDefault="00DF01C6" w:rsidP="004A728F">
      <w:pPr>
        <w:pStyle w:val="BTCbulletsCTB"/>
        <w:tabs>
          <w:tab w:val="left" w:pos="360"/>
        </w:tabs>
        <w:spacing w:after="120" w:line="288" w:lineRule="auto"/>
        <w:jc w:val="both"/>
        <w:rPr>
          <w:rFonts w:ascii="Georgia" w:eastAsia="Calibri" w:hAnsi="Georgia"/>
          <w:color w:val="585756"/>
          <w:sz w:val="21"/>
          <w:szCs w:val="21"/>
          <w:lang w:val="fr-BE" w:eastAsia="en-US"/>
        </w:rPr>
      </w:pPr>
      <w:r w:rsidRPr="52631CAD">
        <w:rPr>
          <w:rFonts w:ascii="Georgia" w:eastAsia="Calibri" w:hAnsi="Georgia"/>
          <w:color w:val="585756"/>
          <w:sz w:val="21"/>
          <w:szCs w:val="21"/>
          <w:u w:val="single"/>
          <w:lang w:val="fr-BE" w:eastAsia="en-US"/>
        </w:rPr>
        <w:t>Sous-traitant au sens de la règlementation relative aux marchés publics :</w:t>
      </w:r>
      <w:r w:rsidRPr="52631CA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677E3687" w14:textId="77777777" w:rsidR="00DF01C6" w:rsidRPr="00D14EA3" w:rsidRDefault="00DF01C6" w:rsidP="007071F7">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6FFED067" w14:textId="77777777" w:rsidR="00DF01C6" w:rsidRPr="00D14EA3" w:rsidRDefault="00DF01C6" w:rsidP="007071F7">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1D8DE6D2" w14:textId="77777777" w:rsidR="00DF01C6" w:rsidRPr="00D14EA3" w:rsidRDefault="00DF01C6" w:rsidP="007071F7">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7DCD33D" w14:textId="77777777" w:rsidR="00DF01C6" w:rsidRPr="00211A79" w:rsidRDefault="00DF01C6" w:rsidP="007071F7">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1DA0B9E8" w14:textId="77777777" w:rsidR="00DF01C6" w:rsidRDefault="00DF01C6" w:rsidP="00DF01C6">
      <w:pPr>
        <w:pStyle w:val="Titre2"/>
        <w:keepLines w:val="0"/>
        <w:widowControl w:val="0"/>
        <w:tabs>
          <w:tab w:val="num" w:pos="576"/>
        </w:tabs>
        <w:suppressAutoHyphens/>
        <w:spacing w:after="240"/>
        <w:ind w:left="578" w:hanging="578"/>
      </w:pPr>
      <w:bookmarkStart w:id="213" w:name="_Toc257380474"/>
      <w:bookmarkStart w:id="214" w:name="_Toc260134191"/>
      <w:bookmarkStart w:id="215" w:name="_Toc364253065"/>
      <w:bookmarkStart w:id="216" w:name="_Toc52502987"/>
      <w:bookmarkStart w:id="217" w:name="_Toc206585095"/>
      <w:r>
        <w:t>Confidentialité</w:t>
      </w:r>
      <w:bookmarkEnd w:id="213"/>
      <w:bookmarkEnd w:id="214"/>
      <w:bookmarkEnd w:id="215"/>
      <w:bookmarkEnd w:id="216"/>
      <w:bookmarkEnd w:id="217"/>
    </w:p>
    <w:p w14:paraId="3A08BE97" w14:textId="77777777" w:rsidR="00DF01C6" w:rsidRPr="00D14EA3" w:rsidRDefault="00DF01C6" w:rsidP="00DF01C6">
      <w:pPr>
        <w:pStyle w:val="Titre3"/>
        <w:rPr>
          <w:lang w:val="fr-FR"/>
        </w:rPr>
      </w:pPr>
      <w:bookmarkStart w:id="218" w:name="_Toc206585096"/>
      <w:r w:rsidRPr="52631CAD">
        <w:rPr>
          <w:lang w:val="fr-FR"/>
        </w:rPr>
        <w:t>Traitement des données à caractère personnel</w:t>
      </w:r>
      <w:bookmarkEnd w:id="218"/>
    </w:p>
    <w:p w14:paraId="7C84815E" w14:textId="77777777" w:rsidR="00DF01C6" w:rsidRPr="001478F6" w:rsidRDefault="00DF01C6" w:rsidP="004A728F">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263DD2D" w14:textId="77777777" w:rsidR="00DF01C6" w:rsidRPr="00873CB1" w:rsidRDefault="00DF01C6" w:rsidP="00DF01C6">
      <w:pPr>
        <w:pStyle w:val="Titre3"/>
      </w:pPr>
      <w:bookmarkStart w:id="219" w:name="_Toc206585097"/>
      <w:r>
        <w:t>Confidentialité</w:t>
      </w:r>
      <w:bookmarkEnd w:id="219"/>
    </w:p>
    <w:p w14:paraId="4C28BBB9" w14:textId="77777777" w:rsidR="00DF01C6" w:rsidRPr="001478F6" w:rsidRDefault="00DF01C6" w:rsidP="004A728F">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51B680C6" w14:textId="77777777" w:rsidR="00DF01C6" w:rsidRPr="001478F6" w:rsidRDefault="00DF01C6" w:rsidP="004A728F">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6177113B" w14:textId="77777777" w:rsidR="00DF01C6" w:rsidRPr="001478F6" w:rsidRDefault="00DF01C6" w:rsidP="004A728F">
      <w:pPr>
        <w:jc w:val="both"/>
        <w:rPr>
          <w:lang w:val="fr-FR"/>
        </w:rPr>
      </w:pPr>
      <w:r w:rsidRPr="001478F6">
        <w:rPr>
          <w:lang w:val="fr-FR"/>
        </w:rPr>
        <w:lastRenderedPageBreak/>
        <w:t>Voir aussi : https://www.enabel.be/fr/content/declaration-de-confidentialite-denabel</w:t>
      </w:r>
    </w:p>
    <w:p w14:paraId="673DE741" w14:textId="0E5853E6" w:rsidR="002B7D5A" w:rsidRPr="00413425" w:rsidRDefault="00633898" w:rsidP="006A4D22">
      <w:pPr>
        <w:pStyle w:val="Titre2"/>
      </w:pPr>
      <w:bookmarkStart w:id="220" w:name="_Toc206585098"/>
      <w:r>
        <w:t>Obligations déontologiques</w:t>
      </w:r>
      <w:bookmarkEnd w:id="220"/>
    </w:p>
    <w:p w14:paraId="20F068D6"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151161A0" w14:textId="77777777" w:rsidR="006A4D22" w:rsidRDefault="006A4D22" w:rsidP="006A4D22">
      <w:pPr>
        <w:pStyle w:val="Corpsdetexte"/>
        <w:rPr>
          <w:rFonts w:ascii="Georgia" w:eastAsia="Calibri" w:hAnsi="Georgia" w:cs="Times New Roman"/>
          <w:color w:val="585756"/>
          <w:kern w:val="0"/>
          <w:sz w:val="21"/>
          <w:szCs w:val="22"/>
          <w:lang w:val="fr-BE"/>
        </w:rPr>
      </w:pPr>
      <w:bookmarkStart w:id="221" w:name="_Toc52268426"/>
      <w:bookmarkEnd w:id="221"/>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p>
    <w:p w14:paraId="2907B4DE" w14:textId="77777777" w:rsidR="006A4D22" w:rsidRDefault="006A4D22" w:rsidP="006A4D22">
      <w:pPr>
        <w:pStyle w:val="Corpsdetexte"/>
        <w:rPr>
          <w:rFonts w:ascii="Georgia" w:eastAsia="Calibri" w:hAnsi="Georgia" w:cs="Times New Roman"/>
          <w:color w:val="585756"/>
          <w:kern w:val="0"/>
          <w:sz w:val="21"/>
          <w:szCs w:val="22"/>
          <w:lang w:val="fr-BE"/>
        </w:rPr>
      </w:pPr>
      <w:bookmarkStart w:id="222" w:name="_Toc52268427"/>
      <w:bookmarkEnd w:id="222"/>
      <w:r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02E38E03" w14:textId="08E3137B" w:rsidR="006A4D22" w:rsidRPr="004A728F" w:rsidRDefault="006A4D22" w:rsidP="004A728F">
      <w:pPr>
        <w:pStyle w:val="Corpsdetexte"/>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 xml:space="preserve">Conformément à la Politique concernant l’exploitation et les abus sexuels de Enabel, l’adjudicataire et </w:t>
      </w:r>
      <w:r w:rsidR="004A728F" w:rsidRPr="00E13ED3">
        <w:rPr>
          <w:rFonts w:ascii="Georgia" w:eastAsia="Calibri" w:hAnsi="Georgia" w:cs="Times New Roman"/>
          <w:color w:val="585756"/>
          <w:kern w:val="0"/>
          <w:sz w:val="21"/>
          <w:szCs w:val="22"/>
          <w:lang w:val="fr-BE"/>
        </w:rPr>
        <w:t>ses personnes</w:t>
      </w:r>
      <w:r w:rsidRPr="00E13ED3">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bookmarkStart w:id="223" w:name="_Toc52268428"/>
      <w:bookmarkEnd w:id="223"/>
    </w:p>
    <w:p w14:paraId="6ECBC8ED" w14:textId="77777777" w:rsidR="006A4D22" w:rsidRDefault="006A4D22" w:rsidP="006A4D2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693FEAF" w14:textId="77777777" w:rsidR="006A4D22" w:rsidRDefault="006A4D22" w:rsidP="006A4D22">
      <w:pPr>
        <w:pStyle w:val="Corpsdetexte"/>
        <w:rPr>
          <w:rFonts w:ascii="Georgia" w:eastAsia="Calibri" w:hAnsi="Georgia" w:cs="Times New Roman"/>
          <w:color w:val="585756"/>
          <w:kern w:val="0"/>
          <w:sz w:val="21"/>
          <w:szCs w:val="22"/>
          <w:lang w:val="fr-BE"/>
        </w:rPr>
      </w:pPr>
      <w:bookmarkStart w:id="224" w:name="_Toc52268429"/>
      <w:bookmarkEnd w:id="224"/>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Pr>
          <w:rFonts w:ascii="Georgia" w:eastAsia="Calibri" w:hAnsi="Georgia" w:cs="Times New Roman"/>
          <w:color w:val="585756"/>
          <w:kern w:val="0"/>
          <w:sz w:val="21"/>
          <w:szCs w:val="22"/>
          <w:lang w:val="fr-BE"/>
        </w:rPr>
        <w:t xml:space="preserve"> </w:t>
      </w:r>
    </w:p>
    <w:p w14:paraId="04436466" w14:textId="1F7590E2" w:rsidR="006A4D22" w:rsidRDefault="006A4D22" w:rsidP="006A4D22">
      <w:pPr>
        <w:pStyle w:val="Corpsdetexte"/>
        <w:rPr>
          <w:rFonts w:ascii="Georgia" w:eastAsia="Calibri" w:hAnsi="Georgia" w:cs="Times New Roman"/>
          <w:color w:val="585756"/>
          <w:kern w:val="0"/>
          <w:sz w:val="21"/>
          <w:szCs w:val="22"/>
          <w:lang w:val="fr-BE"/>
        </w:rPr>
      </w:pPr>
      <w:bookmarkStart w:id="225" w:name="_Toc52268430"/>
      <w:bookmarkEnd w:id="225"/>
      <w:r>
        <w:rPr>
          <w:rFonts w:ascii="Georgia" w:eastAsia="Calibri" w:hAnsi="Georgia" w:cs="Times New Roman"/>
          <w:color w:val="585756"/>
          <w:kern w:val="0"/>
          <w:sz w:val="21"/>
          <w:szCs w:val="22"/>
          <w:lang w:val="fr-BE"/>
        </w:rPr>
        <w:t xml:space="preserve">Les plaintes liées à des questions d’intégrité (fraude, </w:t>
      </w:r>
      <w:r w:rsidR="004A728F">
        <w:rPr>
          <w:rFonts w:ascii="Georgia" w:eastAsia="Calibri" w:hAnsi="Georgia" w:cs="Times New Roman"/>
          <w:color w:val="585756"/>
          <w:kern w:val="0"/>
          <w:sz w:val="21"/>
          <w:szCs w:val="22"/>
          <w:lang w:val="fr-BE"/>
        </w:rPr>
        <w:t>corruption, …)</w:t>
      </w:r>
      <w:r>
        <w:rPr>
          <w:rFonts w:ascii="Georgia" w:eastAsia="Calibri" w:hAnsi="Georgia" w:cs="Times New Roman"/>
          <w:color w:val="585756"/>
          <w:kern w:val="0"/>
          <w:sz w:val="21"/>
          <w:szCs w:val="22"/>
          <w:lang w:val="fr-BE"/>
        </w:rPr>
        <w:t xml:space="preserve"> doivent être adressées au bureau d’intégrité via l’adresse </w:t>
      </w:r>
      <w:hyperlink r:id="rId16" w:history="1">
        <w:r w:rsidRPr="004B4656">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p>
    <w:p w14:paraId="35D37E2F" w14:textId="1BE08FEB" w:rsidR="004B0850" w:rsidRPr="00211A79" w:rsidRDefault="006A4D22" w:rsidP="00633898">
      <w:pPr>
        <w:pStyle w:val="Corpsdetexte"/>
        <w:rPr>
          <w:rFonts w:ascii="Georgia" w:eastAsia="Calibri" w:hAnsi="Georgia" w:cs="Times New Roman"/>
          <w:color w:val="585756"/>
          <w:kern w:val="0"/>
          <w:sz w:val="21"/>
          <w:szCs w:val="22"/>
          <w:lang w:val="fr-BE"/>
        </w:rPr>
      </w:pPr>
      <w:bookmarkStart w:id="226" w:name="_Toc52268431"/>
      <w:bookmarkEnd w:id="226"/>
      <w:r w:rsidRPr="00415FB9">
        <w:rPr>
          <w:rFonts w:ascii="Georgia" w:eastAsia="Calibri" w:hAnsi="Georgia" w:cs="Times New Roman"/>
          <w:color w:val="585756"/>
          <w:kern w:val="0"/>
          <w:sz w:val="21"/>
          <w:lang w:val="fr-BE"/>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4A728F" w:rsidRPr="00415FB9">
        <w:rPr>
          <w:rFonts w:ascii="Georgia" w:eastAsia="Calibri" w:hAnsi="Georgia" w:cs="Times New Roman"/>
          <w:color w:val="585756"/>
          <w:kern w:val="0"/>
          <w:sz w:val="21"/>
          <w:lang w:val="fr-BE"/>
        </w:rPr>
        <w:t>…)</w:t>
      </w:r>
      <w:r w:rsidRPr="00415FB9">
        <w:rPr>
          <w:rFonts w:ascii="Georgia" w:eastAsia="Calibri" w:hAnsi="Georgia" w:cs="Times New Roman"/>
          <w:color w:val="585756"/>
          <w:kern w:val="0"/>
          <w:sz w:val="21"/>
          <w:lang w:val="fr-BE"/>
        </w:rPr>
        <w:t xml:space="preserve"> doivent être adressées au bureau d’intégrité via l’adresse </w:t>
      </w:r>
      <w:hyperlink r:id="rId17" w:tgtFrame="_blank" w:history="1">
        <w:r w:rsidRPr="00415FB9">
          <w:rPr>
            <w:rFonts w:ascii="Georgia" w:eastAsia="Calibri" w:hAnsi="Georgia" w:cs="Times New Roman"/>
            <w:color w:val="585756"/>
            <w:kern w:val="0"/>
            <w:sz w:val="21"/>
            <w:lang w:val="fr-BE"/>
          </w:rPr>
          <w:t>https://www.enabelintegrity.be</w:t>
        </w:r>
      </w:hyperlink>
      <w:r w:rsidRPr="00415FB9">
        <w:rPr>
          <w:rFonts w:ascii="Georgia" w:eastAsia="Calibri" w:hAnsi="Georgia" w:cs="Times New Roman"/>
          <w:color w:val="585756"/>
          <w:kern w:val="0"/>
          <w:sz w:val="21"/>
          <w:lang w:val="fr-BE"/>
        </w:rPr>
        <w:t>. </w:t>
      </w:r>
    </w:p>
    <w:p w14:paraId="4FFC82D0" w14:textId="28FB1CEF" w:rsidR="00633898" w:rsidRPr="00633898" w:rsidRDefault="00633898" w:rsidP="006A4D22">
      <w:pPr>
        <w:pStyle w:val="Titre2"/>
      </w:pPr>
      <w:bookmarkStart w:id="227" w:name="_Ref228951536"/>
      <w:bookmarkStart w:id="228" w:name="_Toc257039818"/>
      <w:bookmarkStart w:id="229" w:name="_Toc366161151"/>
      <w:bookmarkStart w:id="230" w:name="_Toc206585099"/>
      <w:r>
        <w:t>Droit applicable et tribunaux compétents</w:t>
      </w:r>
      <w:bookmarkEnd w:id="227"/>
      <w:bookmarkEnd w:id="228"/>
      <w:bookmarkEnd w:id="229"/>
      <w:bookmarkEnd w:id="230"/>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parties s’engagent à remplir de bonne foi leurs engagements en vue d’assurer la bonne </w:t>
      </w:r>
      <w:r w:rsidRPr="00211A79">
        <w:rPr>
          <w:rFonts w:ascii="Georgia" w:eastAsia="Calibri" w:hAnsi="Georgia" w:cs="Times New Roman"/>
          <w:color w:val="585756"/>
          <w:kern w:val="0"/>
          <w:sz w:val="21"/>
          <w:szCs w:val="22"/>
          <w:lang w:val="fr-BE"/>
        </w:rPr>
        <w:lastRenderedPageBreak/>
        <w:t>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594678B6" w14:textId="1842EC85" w:rsidR="00E535C1" w:rsidRPr="00E535C1" w:rsidRDefault="00633898" w:rsidP="004A728F">
      <w:pPr>
        <w:pStyle w:val="Corpsdetexte"/>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bookmarkStart w:id="231" w:name="_Toc364253066"/>
      <w:r w:rsidR="00FB4DBA">
        <w:t xml:space="preserve"> </w:t>
      </w:r>
      <w:bookmarkStart w:id="232" w:name="_Toc257380476"/>
      <w:bookmarkStart w:id="233" w:name="_Toc260134193"/>
      <w:bookmarkStart w:id="234" w:name="_Toc364253067"/>
      <w:bookmarkEnd w:id="231"/>
    </w:p>
    <w:p w14:paraId="32C58D24" w14:textId="7E653D29" w:rsidR="00251977" w:rsidRPr="004A728F" w:rsidRDefault="00FB4DBA" w:rsidP="004A728F">
      <w:pPr>
        <w:pStyle w:val="Titre1"/>
        <w:numPr>
          <w:ilvl w:val="0"/>
          <w:numId w:val="5"/>
        </w:numPr>
      </w:pPr>
      <w:bookmarkStart w:id="235" w:name="_Toc206585100"/>
      <w:bookmarkEnd w:id="232"/>
      <w:bookmarkEnd w:id="233"/>
      <w:bookmarkEnd w:id="234"/>
      <w:r>
        <w:t>Objet et portée du marché</w:t>
      </w:r>
      <w:bookmarkEnd w:id="235"/>
    </w:p>
    <w:p w14:paraId="14A53237" w14:textId="77777777" w:rsidR="00FB4DBA" w:rsidRDefault="00FB4DBA" w:rsidP="00FB4DBA">
      <w:pPr>
        <w:pStyle w:val="Titre2"/>
        <w:keepLines w:val="0"/>
        <w:widowControl w:val="0"/>
        <w:tabs>
          <w:tab w:val="num" w:pos="576"/>
        </w:tabs>
        <w:suppressAutoHyphens/>
        <w:spacing w:after="240"/>
        <w:ind w:left="578" w:hanging="578"/>
      </w:pPr>
      <w:bookmarkStart w:id="236" w:name="_Toc206585101"/>
      <w:r>
        <w:t>Nature du marché</w:t>
      </w:r>
      <w:bookmarkEnd w:id="236"/>
    </w:p>
    <w:p w14:paraId="208430E3" w14:textId="77777777"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237" w:name="_Toc257380471"/>
      <w:bookmarkStart w:id="238" w:name="_Toc260134188"/>
      <w:bookmarkStart w:id="239" w:name="_Toc364253068"/>
      <w:bookmarkStart w:id="240" w:name="_Toc206585102"/>
      <w:r>
        <w:t>Objet</w:t>
      </w:r>
      <w:bookmarkEnd w:id="237"/>
      <w:bookmarkEnd w:id="238"/>
      <w:r>
        <w:t xml:space="preserve"> du marché</w:t>
      </w:r>
      <w:bookmarkEnd w:id="239"/>
      <w:bookmarkEnd w:id="240"/>
    </w:p>
    <w:p w14:paraId="5C0B67C0" w14:textId="063A33A6" w:rsidR="00FB4DBA" w:rsidRPr="004A728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services consiste </w:t>
      </w:r>
      <w:r w:rsidR="004A728F">
        <w:rPr>
          <w:rFonts w:ascii="Georgia" w:eastAsia="Calibri" w:hAnsi="Georgia" w:cs="Times New Roman"/>
          <w:color w:val="585756"/>
          <w:kern w:val="0"/>
          <w:sz w:val="21"/>
          <w:szCs w:val="22"/>
          <w:lang w:val="fr-BE"/>
        </w:rPr>
        <w:t>au r</w:t>
      </w:r>
      <w:r w:rsidR="004A728F" w:rsidRPr="004A728F">
        <w:rPr>
          <w:rFonts w:ascii="Georgia" w:eastAsia="Calibri" w:hAnsi="Georgia" w:cs="Times New Roman"/>
          <w:color w:val="585756"/>
          <w:kern w:val="0"/>
          <w:sz w:val="21"/>
          <w:szCs w:val="22"/>
          <w:lang w:val="fr-BE"/>
        </w:rPr>
        <w:t xml:space="preserve">ecrutement d’un prestataire pour la réalisation des vérifications et des enquêtes de satisfaction au niveau des formations sanitaires des zones de santé de Makisso-Kisangani et Isangi et de la Division provinciale de la santé </w:t>
      </w:r>
      <w:r w:rsidRPr="00211A79">
        <w:rPr>
          <w:rFonts w:ascii="Georgia" w:eastAsia="Calibri" w:hAnsi="Georgia" w:cs="Times New Roman"/>
          <w:color w:val="585756"/>
          <w:kern w:val="0"/>
          <w:sz w:val="21"/>
          <w:szCs w:val="22"/>
          <w:lang w:val="fr-BE"/>
        </w:rPr>
        <w:t xml:space="preserve"> conformément aux conditions du présent CSC.</w:t>
      </w:r>
    </w:p>
    <w:p w14:paraId="3C980BA3" w14:textId="6D657E0D" w:rsidR="00FB4DBA" w:rsidRDefault="00FB4DBA" w:rsidP="00FB4DBA">
      <w:pPr>
        <w:pStyle w:val="Titre2"/>
        <w:keepLines w:val="0"/>
        <w:widowControl w:val="0"/>
        <w:tabs>
          <w:tab w:val="num" w:pos="576"/>
        </w:tabs>
        <w:suppressAutoHyphens/>
        <w:spacing w:after="240"/>
        <w:ind w:left="578" w:hanging="578"/>
      </w:pPr>
      <w:bookmarkStart w:id="241" w:name="_Toc206585103"/>
      <w:r>
        <w:t>Lots</w:t>
      </w:r>
      <w:r>
        <w:rPr>
          <w:rStyle w:val="Appelnotedebasdep"/>
        </w:rPr>
        <w:footnoteReference w:id="11"/>
      </w:r>
      <w:bookmarkEnd w:id="241"/>
    </w:p>
    <w:p w14:paraId="6883D5DB" w14:textId="5D6B2CF2" w:rsidR="00FB4DBA" w:rsidRPr="00234FDD" w:rsidRDefault="00FB4DBA" w:rsidP="00FB4DBA">
      <w:pPr>
        <w:pStyle w:val="Corpsdetexte"/>
        <w:rPr>
          <w:rFonts w:ascii="Georgia" w:eastAsia="Calibri" w:hAnsi="Georgia" w:cs="Times New Roman"/>
          <w:color w:val="585756"/>
          <w:kern w:val="0"/>
          <w:sz w:val="21"/>
          <w:szCs w:val="22"/>
          <w:lang w:val="fr-BE"/>
        </w:rPr>
      </w:pPr>
      <w:r w:rsidRPr="00234FDD">
        <w:rPr>
          <w:rFonts w:ascii="Georgia" w:eastAsia="Calibri" w:hAnsi="Georgia" w:cs="Times New Roman"/>
          <w:color w:val="585756"/>
          <w:kern w:val="0"/>
          <w:sz w:val="21"/>
          <w:szCs w:val="22"/>
          <w:lang w:val="fr-BE"/>
        </w:rPr>
        <w:t xml:space="preserve"> </w:t>
      </w:r>
      <w:r w:rsidR="00C26672" w:rsidRPr="00234FDD">
        <w:rPr>
          <w:rFonts w:ascii="Georgia" w:eastAsia="Calibri" w:hAnsi="Georgia" w:cs="Times New Roman"/>
          <w:color w:val="585756"/>
          <w:kern w:val="0"/>
          <w:sz w:val="21"/>
          <w:szCs w:val="22"/>
          <w:lang w:val="fr-BE"/>
        </w:rPr>
        <w:t>Le présent marché est constitué d’un seul lot et</w:t>
      </w:r>
      <w:r w:rsidR="006528BA" w:rsidRPr="00234FDD">
        <w:rPr>
          <w:rFonts w:ascii="Georgia" w:eastAsia="Calibri" w:hAnsi="Georgia" w:cs="Times New Roman"/>
          <w:color w:val="585756"/>
          <w:kern w:val="0"/>
          <w:sz w:val="21"/>
          <w:szCs w:val="22"/>
          <w:lang w:val="fr-BE"/>
        </w:rPr>
        <w:t xml:space="preserve"> forme un tout </w:t>
      </w:r>
      <w:r w:rsidR="00234FDD" w:rsidRPr="00234FDD">
        <w:rPr>
          <w:rFonts w:ascii="Georgia" w:eastAsia="Calibri" w:hAnsi="Georgia" w:cs="Times New Roman"/>
          <w:color w:val="585756"/>
          <w:kern w:val="0"/>
          <w:sz w:val="21"/>
          <w:szCs w:val="22"/>
          <w:lang w:val="fr-BE"/>
        </w:rPr>
        <w:t>indivisible</w:t>
      </w:r>
      <w:r w:rsidR="00177AFD">
        <w:rPr>
          <w:rFonts w:ascii="Georgia" w:eastAsia="Calibri" w:hAnsi="Georgia" w:cs="Times New Roman"/>
          <w:color w:val="585756"/>
          <w:kern w:val="0"/>
          <w:sz w:val="21"/>
          <w:szCs w:val="22"/>
          <w:lang w:val="fr-BE"/>
        </w:rPr>
        <w:t>.</w:t>
      </w:r>
      <w:r w:rsidR="006528BA" w:rsidRPr="00234FDD">
        <w:rPr>
          <w:rFonts w:ascii="Georgia" w:eastAsia="Calibri" w:hAnsi="Georgia" w:cs="Times New Roman"/>
          <w:color w:val="585756"/>
          <w:kern w:val="0"/>
          <w:sz w:val="21"/>
          <w:szCs w:val="22"/>
          <w:lang w:val="fr-BE"/>
        </w:rPr>
        <w:t> </w:t>
      </w:r>
    </w:p>
    <w:p w14:paraId="24B0129E" w14:textId="63CB4F77" w:rsidR="00FB4DBA" w:rsidRDefault="00FB4DBA" w:rsidP="00FB4DBA">
      <w:pPr>
        <w:pStyle w:val="Titre2"/>
        <w:keepLines w:val="0"/>
        <w:widowControl w:val="0"/>
        <w:tabs>
          <w:tab w:val="num" w:pos="576"/>
        </w:tabs>
        <w:suppressAutoHyphens/>
        <w:spacing w:after="240"/>
        <w:ind w:left="578" w:hanging="578"/>
      </w:pPr>
      <w:bookmarkStart w:id="242" w:name="_Toc206585104"/>
      <w:r>
        <w:t>Postes</w:t>
      </w:r>
      <w:bookmarkEnd w:id="242"/>
    </w:p>
    <w:p w14:paraId="5EF14B99" w14:textId="75DEE4B9" w:rsidR="00FB4DBA" w:rsidRPr="000B0B08" w:rsidRDefault="00234FDD"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est composé des postes repris dans les termes de références</w:t>
      </w:r>
      <w:r w:rsidR="00177AFD">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243" w:name="_Toc364253069"/>
      <w:bookmarkStart w:id="244" w:name="_Toc206585105"/>
      <w:r>
        <w:t>Durée du marché</w:t>
      </w:r>
      <w:bookmarkEnd w:id="243"/>
      <w:r>
        <w:rPr>
          <w:rStyle w:val="Appelnotedebasdep"/>
        </w:rPr>
        <w:footnoteReference w:id="12"/>
      </w:r>
      <w:bookmarkEnd w:id="244"/>
    </w:p>
    <w:p w14:paraId="6BCF6B06" w14:textId="7CE7E1D2"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Durée fixe</w:t>
      </w:r>
    </w:p>
    <w:p w14:paraId="1260F247" w14:textId="7FF9C5CE" w:rsidR="00FB4DBA" w:rsidRDefault="00FB4DBA" w:rsidP="00FB4DBA">
      <w:pPr>
        <w:pStyle w:val="Corpsdetexte"/>
        <w:rPr>
          <w:i/>
          <w:sz w:val="18"/>
          <w:szCs w:val="18"/>
        </w:rPr>
      </w:pPr>
      <w:r w:rsidRPr="00211A79">
        <w:rPr>
          <w:rFonts w:ascii="Georgia" w:eastAsia="Calibri" w:hAnsi="Georgia" w:cs="Times New Roman"/>
          <w:color w:val="585756"/>
          <w:kern w:val="0"/>
          <w:sz w:val="21"/>
          <w:szCs w:val="22"/>
          <w:lang w:val="fr-BE"/>
        </w:rPr>
        <w:t xml:space="preserve">Le marché débute à la notification de l’attribution et a une durée de </w:t>
      </w:r>
      <w:r w:rsidR="004E2392" w:rsidRPr="004E2392">
        <w:rPr>
          <w:rFonts w:ascii="Georgia" w:eastAsia="Calibri" w:hAnsi="Georgia" w:cs="Times New Roman"/>
          <w:b/>
          <w:bCs/>
          <w:color w:val="585756"/>
          <w:kern w:val="0"/>
          <w:sz w:val="21"/>
          <w:szCs w:val="22"/>
          <w:lang w:val="fr-BE"/>
        </w:rPr>
        <w:t>75</w:t>
      </w:r>
      <w:r w:rsidR="0086614E" w:rsidRPr="004E2392">
        <w:rPr>
          <w:rFonts w:ascii="Georgia" w:eastAsia="Calibri" w:hAnsi="Georgia" w:cs="Times New Roman"/>
          <w:b/>
          <w:bCs/>
          <w:color w:val="585756"/>
          <w:kern w:val="0"/>
          <w:sz w:val="21"/>
          <w:szCs w:val="22"/>
          <w:lang w:val="fr-BE"/>
        </w:rPr>
        <w:t>0</w:t>
      </w:r>
      <w:r w:rsidR="0086614E">
        <w:rPr>
          <w:rFonts w:ascii="Georgia" w:eastAsia="Calibri" w:hAnsi="Georgia" w:cs="Times New Roman"/>
          <w:color w:val="585756"/>
          <w:kern w:val="0"/>
          <w:sz w:val="21"/>
          <w:szCs w:val="22"/>
          <w:lang w:val="fr-BE"/>
        </w:rPr>
        <w:t xml:space="preserve"> jours</w:t>
      </w:r>
      <w:r w:rsidRPr="00211A79">
        <w:rPr>
          <w:rFonts w:ascii="Georgia" w:eastAsia="Calibri" w:hAnsi="Georgia" w:cs="Times New Roman"/>
          <w:color w:val="585756"/>
          <w:kern w:val="0"/>
          <w:sz w:val="21"/>
          <w:szCs w:val="22"/>
          <w:lang w:val="fr-BE"/>
        </w:rPr>
        <w:t>.</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245" w:name="_Toc257039826"/>
      <w:bookmarkStart w:id="246" w:name="_Toc366161158"/>
      <w:bookmarkStart w:id="247" w:name="_Toc206585106"/>
      <w:r>
        <w:t>Variantes ♣</w:t>
      </w:r>
      <w:bookmarkEnd w:id="245"/>
      <w:bookmarkEnd w:id="246"/>
      <w:bookmarkEnd w:id="247"/>
      <w:r>
        <w:t xml:space="preserve"> </w:t>
      </w:r>
    </w:p>
    <w:p w14:paraId="5D6F0C99" w14:textId="10E6A9DD" w:rsidR="00FB4DBA" w:rsidRPr="0031375E"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248" w:name="_Ref264270773"/>
    </w:p>
    <w:p w14:paraId="71C9901C" w14:textId="77777777" w:rsidR="00FB4DBA" w:rsidRDefault="00FB4DBA" w:rsidP="00FB4DBA">
      <w:pPr>
        <w:pStyle w:val="Titre2"/>
        <w:keepLines w:val="0"/>
        <w:widowControl w:val="0"/>
        <w:tabs>
          <w:tab w:val="num" w:pos="576"/>
        </w:tabs>
        <w:suppressAutoHyphens/>
        <w:spacing w:after="240"/>
        <w:ind w:left="578" w:hanging="578"/>
      </w:pPr>
      <w:bookmarkStart w:id="249" w:name="_Toc364253072"/>
      <w:bookmarkStart w:id="250" w:name="_Toc206585107"/>
      <w:bookmarkEnd w:id="248"/>
      <w:r>
        <w:t>Quantité</w:t>
      </w:r>
      <w:bookmarkEnd w:id="249"/>
      <w:bookmarkEnd w:id="250"/>
    </w:p>
    <w:p w14:paraId="3D82C18D" w14:textId="099BA61E" w:rsidR="00D07797" w:rsidRDefault="00982C21" w:rsidP="00FB4DBA">
      <w:pPr>
        <w:pStyle w:val="Corpsdetexte"/>
        <w:rPr>
          <w:rFonts w:ascii="Georgia" w:hAnsi="Georgia"/>
          <w:i/>
          <w:sz w:val="21"/>
          <w:szCs w:val="21"/>
          <w:highlight w:val="lightGray"/>
        </w:rPr>
      </w:pPr>
      <w:r>
        <w:rPr>
          <w:rFonts w:ascii="Georgia" w:eastAsia="Calibri" w:hAnsi="Georgia" w:cs="Times New Roman"/>
          <w:color w:val="585756"/>
          <w:kern w:val="0"/>
          <w:sz w:val="21"/>
          <w:szCs w:val="22"/>
          <w:lang w:val="fr-BE"/>
        </w:rPr>
        <w:t>Pour ce marché, les quantités sont définies à titre indicatif  en Homme jours (HJ) pour permettre au soumissionnaire de déposer son offre comparable à celle de la concurrence. Le prix étant global et forfaitaire, toute différence éventuelle entre le nombre d’HJ prévu et celui réellement presté ne sera pas de nature à modifier le prix qui reste inchangé quel que soit le nombre d’HJ presté</w:t>
      </w:r>
    </w:p>
    <w:p w14:paraId="5C48107E" w14:textId="40DB95DC" w:rsidR="00FB4DBA" w:rsidRDefault="00FB4DBA" w:rsidP="00D07797">
      <w:pPr>
        <w:pStyle w:val="Corpsdetexte"/>
      </w:pPr>
    </w:p>
    <w:p w14:paraId="7406E50E" w14:textId="77777777" w:rsidR="00D07797" w:rsidRDefault="00D07797" w:rsidP="00C72B94">
      <w:pPr>
        <w:pStyle w:val="Titre1"/>
        <w:numPr>
          <w:ilvl w:val="0"/>
          <w:numId w:val="5"/>
        </w:numPr>
      </w:pPr>
      <w:bookmarkStart w:id="251" w:name="_Toc206585108"/>
      <w:r>
        <w:lastRenderedPageBreak/>
        <w:t>Objet et portée du marché</w:t>
      </w:r>
      <w:bookmarkEnd w:id="251"/>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252" w:name="_Toc364253074"/>
      <w:bookmarkStart w:id="253" w:name="_Toc206585109"/>
      <w:bookmarkStart w:id="254" w:name="_Ref224472424"/>
      <w:bookmarkStart w:id="255" w:name="_Ref224472425"/>
      <w:bookmarkStart w:id="256" w:name="_Toc257380481"/>
      <w:bookmarkStart w:id="257" w:name="_Toc260134198"/>
      <w:r>
        <w:t>Mode de passation</w:t>
      </w:r>
      <w:bookmarkEnd w:id="252"/>
      <w:bookmarkEnd w:id="253"/>
    </w:p>
    <w:p w14:paraId="2C6AB17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Procédure négociée sans publication préalable en application de l’article 42 de la loi du 17 juin 2016.</w:t>
      </w:r>
    </w:p>
    <w:p w14:paraId="14278E55" w14:textId="77777777" w:rsidR="009804F1" w:rsidRPr="0025515F" w:rsidRDefault="009804F1" w:rsidP="00C72B94">
      <w:pPr>
        <w:pStyle w:val="Titre2"/>
        <w:keepLines w:val="0"/>
        <w:widowControl w:val="0"/>
        <w:numPr>
          <w:ilvl w:val="1"/>
          <w:numId w:val="5"/>
        </w:numPr>
        <w:tabs>
          <w:tab w:val="num" w:pos="576"/>
        </w:tabs>
        <w:suppressAutoHyphens/>
        <w:spacing w:after="240"/>
      </w:pPr>
      <w:bookmarkStart w:id="258" w:name="_Toc364253075"/>
      <w:bookmarkStart w:id="259" w:name="_Toc206585110"/>
      <w:r>
        <w:t>Publication officieuse</w:t>
      </w:r>
      <w:bookmarkEnd w:id="258"/>
      <w:bookmarkEnd w:id="259"/>
    </w:p>
    <w:p w14:paraId="4C8C13C4" w14:textId="4F35929A" w:rsidR="009804F1" w:rsidRPr="002067EE"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260" w:name="_Toc206585111"/>
      <w:r>
        <w:t xml:space="preserve">Publication </w:t>
      </w:r>
      <w:r w:rsidR="0021448A">
        <w:t>Enabel</w:t>
      </w:r>
      <w:bookmarkEnd w:id="260"/>
    </w:p>
    <w:p w14:paraId="7097C3C0" w14:textId="22BD108E" w:rsidR="009804F1" w:rsidRPr="009804F1" w:rsidRDefault="007A7410" w:rsidP="009804F1">
      <w:pPr>
        <w:pStyle w:val="Corpsdetexte"/>
        <w:rPr>
          <w:rFonts w:ascii="Georgia" w:hAnsi="Georgia"/>
          <w:sz w:val="21"/>
          <w:szCs w:val="21"/>
        </w:rPr>
      </w:pPr>
      <w:r>
        <w:rPr>
          <w:rFonts w:ascii="Georgia" w:eastAsia="Calibri" w:hAnsi="Georgia" w:cs="Times New Roman"/>
          <w:color w:val="585756"/>
          <w:kern w:val="0"/>
          <w:sz w:val="21"/>
          <w:szCs w:val="22"/>
          <w:lang w:val="fr-BE"/>
        </w:rPr>
        <w:t xml:space="preserve">Ce marché ne fera pas l’objet d’une publication sur un site. </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261" w:name="_Toc364253076"/>
      <w:bookmarkStart w:id="262" w:name="_Toc206585112"/>
      <w:r>
        <w:t>Information</w:t>
      </w:r>
      <w:bookmarkEnd w:id="254"/>
      <w:bookmarkEnd w:id="255"/>
      <w:bookmarkEnd w:id="256"/>
      <w:bookmarkEnd w:id="257"/>
      <w:bookmarkEnd w:id="261"/>
      <w:bookmarkEnd w:id="262"/>
    </w:p>
    <w:p w14:paraId="188AB31E" w14:textId="2D53A800"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7A7410">
        <w:rPr>
          <w:rFonts w:ascii="Georgia" w:eastAsia="Calibri" w:hAnsi="Georgia"/>
          <w:color w:val="585756"/>
          <w:sz w:val="21"/>
          <w:szCs w:val="22"/>
        </w:rPr>
        <w:t>la cellule marchés publics</w:t>
      </w:r>
      <w:r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et il est interdit aux soumissionnaires (éventuels) d’entrer en contact avec le pouvoir adjudicateur d’une autre manière au sujet du présent marché, sauf disposition contraire dans le présent CSC.</w:t>
      </w:r>
    </w:p>
    <w:p w14:paraId="39B95CAC" w14:textId="1FF1EBE9" w:rsidR="009804F1" w:rsidRPr="00121283" w:rsidRDefault="009804F1" w:rsidP="00121283">
      <w:pPr>
        <w:pStyle w:val="BTCtextCTB"/>
        <w:rPr>
          <w:rFonts w:ascii="Georgia" w:eastAsia="Calibri" w:hAnsi="Georgia"/>
          <w:color w:val="585756"/>
          <w:sz w:val="21"/>
          <w:szCs w:val="22"/>
        </w:rPr>
      </w:pPr>
      <w:r w:rsidRPr="00211A79">
        <w:rPr>
          <w:rFonts w:ascii="Georgia" w:eastAsia="Calibri" w:hAnsi="Georgia"/>
          <w:color w:val="585756"/>
          <w:sz w:val="21"/>
          <w:szCs w:val="22"/>
        </w:rPr>
        <w:t>Jusqu’</w:t>
      </w:r>
      <w:r w:rsidR="007A7410">
        <w:rPr>
          <w:rFonts w:ascii="Georgia" w:eastAsia="Calibri" w:hAnsi="Georgia"/>
          <w:color w:val="585756"/>
          <w:sz w:val="21"/>
          <w:szCs w:val="22"/>
        </w:rPr>
        <w:t xml:space="preserve">à dix jours </w:t>
      </w:r>
      <w:r w:rsidR="004107FC">
        <w:rPr>
          <w:rFonts w:ascii="Georgia" w:eastAsia="Calibri" w:hAnsi="Georgia"/>
          <w:color w:val="585756"/>
          <w:sz w:val="21"/>
          <w:szCs w:val="22"/>
        </w:rPr>
        <w:t>avant la date de soumission des offres</w:t>
      </w:r>
      <w:r w:rsidRPr="00211A79">
        <w:rPr>
          <w:rFonts w:ascii="Georgia" w:eastAsia="Calibri" w:hAnsi="Georgia"/>
          <w:color w:val="585756"/>
          <w:sz w:val="21"/>
          <w:szCs w:val="22"/>
        </w:rPr>
        <w:t xml:space="preserve">, les candidats-soumissionnaires peuvent poser des questions concernant le CSC et le marché. Les questions seront posées par écrit </w:t>
      </w:r>
      <w:r w:rsidR="00162B6A" w:rsidRPr="00211A79">
        <w:rPr>
          <w:rFonts w:ascii="Georgia" w:eastAsia="Calibri" w:hAnsi="Georgia"/>
          <w:color w:val="585756"/>
          <w:sz w:val="21"/>
          <w:szCs w:val="22"/>
        </w:rPr>
        <w:t>à (</w:t>
      </w:r>
      <w:hyperlink r:id="rId18" w:history="1">
        <w:r w:rsidR="00162B6A">
          <w:rPr>
            <w:rStyle w:val="Lienhypertexte"/>
            <w:rFonts w:ascii="Georgia" w:eastAsia="Calibri" w:hAnsi="Georgia"/>
            <w:sz w:val="21"/>
            <w:szCs w:val="22"/>
          </w:rPr>
          <w:t>procurement.cod@enabel.be</w:t>
        </w:r>
      </w:hyperlink>
      <w:r w:rsidRPr="00211A79">
        <w:rPr>
          <w:rFonts w:ascii="Georgia" w:eastAsia="Calibri" w:hAnsi="Georgia"/>
          <w:color w:val="585756"/>
          <w:sz w:val="21"/>
          <w:szCs w:val="22"/>
        </w:rPr>
        <w:t>)</w:t>
      </w:r>
      <w:r w:rsidR="00121283">
        <w:rPr>
          <w:rFonts w:ascii="Georgia" w:eastAsia="Calibri" w:hAnsi="Georgia"/>
          <w:color w:val="585756"/>
          <w:sz w:val="21"/>
          <w:szCs w:val="22"/>
        </w:rPr>
        <w:t xml:space="preserve"> à condition que le numéro du marché soit repris en objet du mail</w:t>
      </w:r>
      <w:r w:rsidRPr="00211A79">
        <w:rPr>
          <w:rFonts w:ascii="Georgia" w:eastAsia="Calibri" w:hAnsi="Georgia"/>
          <w:color w:val="585756"/>
          <w:sz w:val="21"/>
          <w:szCs w:val="22"/>
        </w:rPr>
        <w:t xml:space="preserve"> et il y sera répondu au fur et à mesure de leur réception. L’aperçu complet des questions posées sera disponible à partir </w:t>
      </w:r>
      <w:r w:rsidR="00121283">
        <w:rPr>
          <w:rFonts w:ascii="Georgia" w:eastAsia="Calibri" w:hAnsi="Georgia"/>
          <w:color w:val="585756"/>
          <w:sz w:val="21"/>
          <w:szCs w:val="22"/>
        </w:rPr>
        <w:t>de 6 jours avant la date de soumission des offres</w:t>
      </w:r>
      <w:r w:rsidRPr="00211A79">
        <w:rPr>
          <w:rFonts w:ascii="Georgia" w:eastAsia="Calibri" w:hAnsi="Georgia"/>
          <w:color w:val="585756"/>
          <w:sz w:val="21"/>
          <w:szCs w:val="22"/>
        </w:rPr>
        <w:t xml:space="preserve"> à l’adresse ci-dessus.</w:t>
      </w:r>
    </w:p>
    <w:p w14:paraId="17250150" w14:textId="77777777"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263" w:name="_Toc260134199"/>
      <w:bookmarkStart w:id="264" w:name="_Toc364253077"/>
      <w:bookmarkStart w:id="265" w:name="_Toc206585113"/>
      <w:r>
        <w:t>Offre</w:t>
      </w:r>
      <w:bookmarkEnd w:id="263"/>
      <w:bookmarkEnd w:id="264"/>
      <w:bookmarkEnd w:id="265"/>
    </w:p>
    <w:p w14:paraId="0A22DEA1" w14:textId="77777777" w:rsidR="009804F1"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266" w:name="_Toc206585114"/>
      <w:bookmarkStart w:id="267" w:name="_Toc257380483"/>
      <w:bookmarkStart w:id="268" w:name="_Toc260134200"/>
      <w:r>
        <w:t>Données à mentionner dans l’offre</w:t>
      </w:r>
      <w:bookmarkEnd w:id="266"/>
    </w:p>
    <w:p w14:paraId="76C373AB"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0988EC25" w14:textId="2A3D8C11"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 formulaire d’offre sont rédigées en français.</w:t>
      </w:r>
    </w:p>
    <w:p w14:paraId="64D80422" w14:textId="473EE7B6"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w:t>
      </w:r>
      <w:r w:rsidR="00805DFB">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l’autre </w:t>
      </w:r>
      <w:r w:rsidRPr="00211A79">
        <w:rPr>
          <w:rFonts w:ascii="Georgia" w:eastAsia="Calibri" w:hAnsi="Georgia" w:cs="Times New Roman"/>
          <w:color w:val="585756"/>
          <w:kern w:val="0"/>
          <w:sz w:val="21"/>
          <w:szCs w:val="22"/>
          <w:lang w:val="fr-BE"/>
        </w:rPr>
        <w:lastRenderedPageBreak/>
        <w:t>annexe à son offre.</w:t>
      </w:r>
    </w:p>
    <w:p w14:paraId="3FD1EEF0" w14:textId="7DABFC95" w:rsidR="009804F1" w:rsidRPr="00805DFB"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805DFB" w:rsidRDefault="009804F1" w:rsidP="52631CAD">
      <w:pPr>
        <w:pStyle w:val="Titre3"/>
        <w:keepNext/>
        <w:widowControl w:val="0"/>
        <w:numPr>
          <w:ilvl w:val="2"/>
          <w:numId w:val="5"/>
        </w:numPr>
        <w:tabs>
          <w:tab w:val="num" w:pos="720"/>
        </w:tabs>
        <w:suppressAutoHyphens/>
        <w:autoSpaceDE/>
        <w:autoSpaceDN/>
        <w:adjustRightInd/>
        <w:spacing w:before="180" w:after="180"/>
        <w:rPr>
          <w:lang w:val="fr-FR"/>
        </w:rPr>
      </w:pPr>
      <w:bookmarkStart w:id="269" w:name="_Toc206585115"/>
      <w:r w:rsidRPr="00805DFB">
        <w:rPr>
          <w:lang w:val="fr-FR"/>
        </w:rPr>
        <w:t>Durée de validité de l’offre</w:t>
      </w:r>
      <w:bookmarkEnd w:id="269"/>
    </w:p>
    <w:p w14:paraId="64C42FF0" w14:textId="06383614"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4BAB3101" w14:textId="46501103" w:rsidR="009804F1" w:rsidRPr="00805DFB"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270" w:name="_Toc257380485"/>
      <w:bookmarkStart w:id="271" w:name="_Toc260134204"/>
      <w:bookmarkStart w:id="272" w:name="_Toc206585116"/>
      <w:bookmarkEnd w:id="267"/>
      <w:bookmarkEnd w:id="268"/>
      <w:r>
        <w:t>Détermination des prix</w:t>
      </w:r>
      <w:bookmarkEnd w:id="270"/>
      <w:bookmarkEnd w:id="271"/>
      <w:bookmarkEnd w:id="272"/>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6E15F40A"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27CFB2BC" w14:textId="5D2B1F93" w:rsidR="00B67009"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EF1EFC">
      <w:pPr>
        <w:pStyle w:val="Titre4"/>
      </w:pPr>
      <w:bookmarkStart w:id="273" w:name="_Toc206585117"/>
      <w:r>
        <w:t>Eléments inclus dans le prix</w:t>
      </w:r>
      <w:bookmarkEnd w:id="273"/>
    </w:p>
    <w:p w14:paraId="0E18D140" w14:textId="6AC83825"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prestataire de services est censé avoir inclus dans ses prix tant unitaires que globaux tous les frais et impositions généralement quelconques grevant les services, à l’exception de la taxe sur la valeur ajoutée.</w:t>
      </w:r>
    </w:p>
    <w:p w14:paraId="69204B6E" w14:textId="77777777"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Sont notamment inclus dans les prix :</w:t>
      </w:r>
    </w:p>
    <w:p w14:paraId="16FAAA3B" w14:textId="42DE9C2E"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gestion administrative et le </w:t>
      </w:r>
      <w:r w:rsidRPr="00211A79">
        <w:rPr>
          <w:rFonts w:ascii="Georgia" w:eastAsia="Calibri" w:hAnsi="Georgia" w:cs="Times New Roman"/>
          <w:color w:val="585756"/>
          <w:kern w:val="0"/>
          <w:sz w:val="21"/>
          <w:szCs w:val="22"/>
          <w:lang w:val="fr-BE"/>
        </w:rPr>
        <w:t>secrétariat ;</w:t>
      </w:r>
    </w:p>
    <w:p w14:paraId="29616929" w14:textId="49C759C2"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w:t>
      </w:r>
      <w:r w:rsidR="009804F1" w:rsidRPr="00211A79">
        <w:rPr>
          <w:rFonts w:ascii="Georgia" w:eastAsia="Calibri" w:hAnsi="Georgia" w:cs="Times New Roman"/>
          <w:color w:val="585756"/>
          <w:kern w:val="0"/>
          <w:sz w:val="21"/>
          <w:szCs w:val="22"/>
          <w:lang w:val="fr-BE"/>
        </w:rPr>
        <w:t xml:space="preserve"> déplacement, le transport</w:t>
      </w:r>
      <w:r w:rsidR="00E95C0A">
        <w:rPr>
          <w:rFonts w:ascii="Georgia" w:eastAsia="Calibri" w:hAnsi="Georgia" w:cs="Times New Roman"/>
          <w:color w:val="585756"/>
          <w:kern w:val="0"/>
          <w:sz w:val="21"/>
          <w:szCs w:val="22"/>
          <w:lang w:val="fr-BE"/>
        </w:rPr>
        <w:t xml:space="preserve"> </w:t>
      </w:r>
      <w:r w:rsidR="009804F1" w:rsidRPr="00211A79">
        <w:rPr>
          <w:rFonts w:ascii="Georgia" w:eastAsia="Calibri" w:hAnsi="Georgia" w:cs="Times New Roman"/>
          <w:color w:val="585756"/>
          <w:kern w:val="0"/>
          <w:sz w:val="21"/>
          <w:szCs w:val="22"/>
          <w:lang w:val="fr-BE"/>
        </w:rPr>
        <w:t xml:space="preserve"> et </w:t>
      </w:r>
      <w:r w:rsidRPr="00211A79">
        <w:rPr>
          <w:rFonts w:ascii="Georgia" w:eastAsia="Calibri" w:hAnsi="Georgia" w:cs="Times New Roman"/>
          <w:color w:val="585756"/>
          <w:kern w:val="0"/>
          <w:sz w:val="21"/>
          <w:szCs w:val="22"/>
          <w:lang w:val="fr-BE"/>
        </w:rPr>
        <w:t>l’assurance ;</w:t>
      </w:r>
    </w:p>
    <w:p w14:paraId="190C0790" w14:textId="533B78D3"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documentation relative aux </w:t>
      </w:r>
      <w:r w:rsidRPr="00211A79">
        <w:rPr>
          <w:rFonts w:ascii="Georgia" w:eastAsia="Calibri" w:hAnsi="Georgia" w:cs="Times New Roman"/>
          <w:color w:val="585756"/>
          <w:kern w:val="0"/>
          <w:sz w:val="21"/>
          <w:szCs w:val="22"/>
          <w:lang w:val="fr-BE"/>
        </w:rPr>
        <w:t>services ;</w:t>
      </w:r>
    </w:p>
    <w:p w14:paraId="7D8AE598" w14:textId="43122665"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livraison de documents ou de pièces liés à </w:t>
      </w:r>
      <w:r w:rsidRPr="00211A79">
        <w:rPr>
          <w:rFonts w:ascii="Georgia" w:eastAsia="Calibri" w:hAnsi="Georgia" w:cs="Times New Roman"/>
          <w:color w:val="585756"/>
          <w:kern w:val="0"/>
          <w:sz w:val="21"/>
          <w:szCs w:val="22"/>
          <w:lang w:val="fr-BE"/>
        </w:rPr>
        <w:t>l’exécution ;</w:t>
      </w:r>
    </w:p>
    <w:p w14:paraId="5496E098" w14:textId="7B2FC794"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w:t>
      </w:r>
      <w:r w:rsidR="009804F1" w:rsidRPr="00211A79">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emballages ;</w:t>
      </w:r>
    </w:p>
    <w:p w14:paraId="3B33021B" w14:textId="4C89A01A"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w:t>
      </w:r>
      <w:r w:rsidR="009804F1" w:rsidRPr="00211A79">
        <w:rPr>
          <w:rFonts w:ascii="Georgia" w:eastAsia="Calibri" w:hAnsi="Georgia" w:cs="Times New Roman"/>
          <w:color w:val="585756"/>
          <w:kern w:val="0"/>
          <w:sz w:val="21"/>
          <w:szCs w:val="22"/>
          <w:lang w:val="fr-BE"/>
        </w:rPr>
        <w:t xml:space="preserve"> formation nécessaire à </w:t>
      </w:r>
      <w:r w:rsidRPr="00211A79">
        <w:rPr>
          <w:rFonts w:ascii="Georgia" w:eastAsia="Calibri" w:hAnsi="Georgia" w:cs="Times New Roman"/>
          <w:color w:val="585756"/>
          <w:kern w:val="0"/>
          <w:sz w:val="21"/>
          <w:szCs w:val="22"/>
          <w:lang w:val="fr-BE"/>
        </w:rPr>
        <w:t>l’usage ;</w:t>
      </w:r>
    </w:p>
    <w:p w14:paraId="2EE4AC50" w14:textId="7695E5D4" w:rsidR="009804F1" w:rsidRPr="00211A79" w:rsidRDefault="0087329F"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w:t>
      </w:r>
      <w:r w:rsidR="009804F1" w:rsidRPr="00211A79">
        <w:rPr>
          <w:rFonts w:ascii="Georgia" w:eastAsia="Calibri" w:hAnsi="Georgia" w:cs="Times New Roman"/>
          <w:color w:val="585756"/>
          <w:kern w:val="0"/>
          <w:sz w:val="21"/>
          <w:szCs w:val="22"/>
          <w:lang w:val="fr-BE"/>
        </w:rPr>
        <w:t xml:space="preserve"> cas échéant, les mesures imposées par la législation en matière de sécurité et de santé des travailleurs lors de l'exécution de leur travail</w:t>
      </w:r>
    </w:p>
    <w:p w14:paraId="15B33F20" w14:textId="77777777" w:rsidR="009804F1" w:rsidRPr="00211A79" w:rsidRDefault="009804F1" w:rsidP="00A32EF7">
      <w:pPr>
        <w:pStyle w:val="Corpsdetexte"/>
        <w:numPr>
          <w:ilvl w:val="0"/>
          <w:numId w:val="22"/>
        </w:numPr>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droits de douane et d’accise relatifs au matériel et aux produits utilisés ;</w:t>
      </w:r>
    </w:p>
    <w:p w14:paraId="6890FC1C" w14:textId="1AB286E5" w:rsidR="009804F1" w:rsidRDefault="009804F1" w:rsidP="00A32EF7">
      <w:pPr>
        <w:pStyle w:val="Corpsdetexte"/>
        <w:numPr>
          <w:ilvl w:val="0"/>
          <w:numId w:val="22"/>
        </w:numPr>
      </w:pPr>
      <w:r w:rsidRPr="00211A79">
        <w:rPr>
          <w:rFonts w:ascii="Georgia" w:eastAsia="Calibri" w:hAnsi="Georgia" w:cs="Times New Roman"/>
          <w:color w:val="585756"/>
          <w:kern w:val="0"/>
          <w:sz w:val="21"/>
          <w:szCs w:val="22"/>
          <w:lang w:val="fr-BE"/>
        </w:rPr>
        <w:t>Les frais de réception</w:t>
      </w:r>
      <w:r w:rsidRPr="007F6A75">
        <w:t>.</w:t>
      </w:r>
    </w:p>
    <w:p w14:paraId="1D249C95" w14:textId="22811649" w:rsidR="009804F1" w:rsidRPr="00AA6400" w:rsidRDefault="009804F1" w:rsidP="52631CAD">
      <w:pPr>
        <w:pStyle w:val="Titre3"/>
        <w:keepNext/>
        <w:widowControl w:val="0"/>
        <w:numPr>
          <w:ilvl w:val="2"/>
          <w:numId w:val="5"/>
        </w:numPr>
        <w:tabs>
          <w:tab w:val="num" w:pos="720"/>
        </w:tabs>
        <w:suppressAutoHyphens/>
        <w:autoSpaceDE/>
        <w:autoSpaceDN/>
        <w:adjustRightInd/>
        <w:spacing w:before="180" w:after="180"/>
      </w:pPr>
      <w:bookmarkStart w:id="274" w:name="_Toc257380488"/>
      <w:bookmarkStart w:id="275" w:name="_Toc260134207"/>
      <w:bookmarkStart w:id="276" w:name="_Toc206585118"/>
      <w:r>
        <w:lastRenderedPageBreak/>
        <w:t>Introduction des offres</w:t>
      </w:r>
      <w:bookmarkEnd w:id="274"/>
      <w:bookmarkEnd w:id="275"/>
      <w:bookmarkEnd w:id="276"/>
    </w:p>
    <w:p w14:paraId="2E958D19" w14:textId="77777777" w:rsidR="007954AF" w:rsidRDefault="007954AF" w:rsidP="007954AF">
      <w:pPr>
        <w:pStyle w:val="Default"/>
        <w:jc w:val="both"/>
        <w:rPr>
          <w:color w:val="575655"/>
          <w:sz w:val="21"/>
          <w:szCs w:val="21"/>
        </w:rPr>
      </w:pPr>
      <w:bookmarkStart w:id="277" w:name="Art.84"/>
      <w:bookmarkEnd w:id="277"/>
      <w:r>
        <w:rPr>
          <w:color w:val="575655"/>
          <w:sz w:val="21"/>
          <w:szCs w:val="21"/>
        </w:rPr>
        <w:t>Sans préjudice des variantes éventuelles, le soumissionnaire ne peut remettre qu’une seule offre pour ce marché.</w:t>
      </w:r>
    </w:p>
    <w:p w14:paraId="3A52BC1E" w14:textId="77777777" w:rsidR="007954AF" w:rsidRPr="00797DFC" w:rsidRDefault="007954AF" w:rsidP="007954AF">
      <w:pPr>
        <w:pStyle w:val="Default"/>
        <w:jc w:val="both"/>
        <w:rPr>
          <w:color w:val="575655"/>
          <w:sz w:val="21"/>
          <w:szCs w:val="21"/>
        </w:rPr>
      </w:pPr>
    </w:p>
    <w:p w14:paraId="1307A20B" w14:textId="77777777" w:rsidR="007954AF" w:rsidRDefault="007954AF" w:rsidP="007954AF">
      <w:pPr>
        <w:pStyle w:val="Default"/>
        <w:jc w:val="both"/>
        <w:rPr>
          <w:color w:val="575655"/>
          <w:sz w:val="21"/>
          <w:szCs w:val="21"/>
        </w:rPr>
      </w:pPr>
      <w:r>
        <w:rPr>
          <w:color w:val="575655"/>
          <w:sz w:val="21"/>
          <w:szCs w:val="21"/>
        </w:rPr>
        <w:t>Le soumissionnaire introduit son offre de la manière suivante :</w:t>
      </w:r>
    </w:p>
    <w:p w14:paraId="26E03CFD" w14:textId="77777777" w:rsidR="007954AF" w:rsidRDefault="007954AF" w:rsidP="007954AF">
      <w:pPr>
        <w:pStyle w:val="Default"/>
        <w:jc w:val="both"/>
        <w:rPr>
          <w:color w:val="575655"/>
          <w:sz w:val="21"/>
          <w:szCs w:val="21"/>
        </w:rPr>
      </w:pPr>
    </w:p>
    <w:p w14:paraId="03908A35" w14:textId="2F79A4C8" w:rsidR="007954AF" w:rsidRPr="00797DFC" w:rsidRDefault="007954AF" w:rsidP="007954AF">
      <w:pPr>
        <w:pStyle w:val="Default"/>
        <w:jc w:val="both"/>
        <w:rPr>
          <w:color w:val="575655"/>
          <w:sz w:val="21"/>
          <w:szCs w:val="21"/>
        </w:rPr>
      </w:pPr>
      <w:r>
        <w:rPr>
          <w:color w:val="575655"/>
          <w:sz w:val="21"/>
          <w:szCs w:val="21"/>
        </w:rPr>
        <w:t xml:space="preserve">L’offre devra être </w:t>
      </w:r>
      <w:r w:rsidRPr="00727745">
        <w:rPr>
          <w:color w:val="575655"/>
          <w:sz w:val="21"/>
          <w:szCs w:val="21"/>
        </w:rPr>
        <w:t xml:space="preserve">réceptionnée </w:t>
      </w:r>
      <w:r w:rsidRPr="00727745">
        <w:rPr>
          <w:b/>
          <w:bCs/>
          <w:color w:val="575655"/>
          <w:sz w:val="21"/>
          <w:szCs w:val="21"/>
          <w:highlight w:val="yellow"/>
        </w:rPr>
        <w:t xml:space="preserve">le </w:t>
      </w:r>
      <w:r w:rsidR="00727745" w:rsidRPr="00727745">
        <w:rPr>
          <w:b/>
          <w:bCs/>
          <w:color w:val="575655"/>
          <w:sz w:val="21"/>
          <w:szCs w:val="21"/>
          <w:highlight w:val="yellow"/>
        </w:rPr>
        <w:t>23/09/2025</w:t>
      </w:r>
      <w:r w:rsidRPr="00727745">
        <w:rPr>
          <w:b/>
          <w:bCs/>
          <w:color w:val="575655"/>
          <w:sz w:val="21"/>
          <w:szCs w:val="21"/>
          <w:highlight w:val="yellow"/>
        </w:rPr>
        <w:t xml:space="preserve"> à 15h00</w:t>
      </w:r>
      <w:r>
        <w:rPr>
          <w:color w:val="575655"/>
          <w:sz w:val="21"/>
          <w:szCs w:val="21"/>
        </w:rPr>
        <w:t xml:space="preserve"> au plus tard (heure de Kinshasa-RD Congo).</w:t>
      </w:r>
    </w:p>
    <w:p w14:paraId="5B12D3FE" w14:textId="77777777" w:rsidR="007954AF" w:rsidRPr="00797DFC" w:rsidRDefault="007954AF" w:rsidP="007954AF">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Toute demande de participation ou offre doit parvenir avant la date et l'heure ultime de dépôt. </w:t>
      </w:r>
      <w:r w:rsidRPr="008C4A21">
        <w:rPr>
          <w:rFonts w:ascii="Georgia" w:eastAsia="Calibri" w:hAnsi="Georgia"/>
          <w:color w:val="585756"/>
          <w:sz w:val="21"/>
          <w:szCs w:val="22"/>
        </w:rPr>
        <w:t>Les demandes de participation ou les offres parvenues tardivement ne sont pas acceptées</w:t>
      </w:r>
      <w:r>
        <w:rPr>
          <w:rStyle w:val="Appelnotedebasdep"/>
          <w:rFonts w:ascii="Georgia" w:eastAsia="Calibri" w:hAnsi="Georgia"/>
          <w:color w:val="585756"/>
          <w:sz w:val="21"/>
          <w:szCs w:val="22"/>
        </w:rPr>
        <w:footnoteReference w:id="13"/>
      </w:r>
      <w:r w:rsidRPr="008C4A21">
        <w:rPr>
          <w:rFonts w:ascii="Georgia" w:eastAsia="Calibri" w:hAnsi="Georgia"/>
          <w:color w:val="585756"/>
          <w:sz w:val="21"/>
          <w:szCs w:val="22"/>
        </w:rPr>
        <w:t xml:space="preserve">. </w:t>
      </w:r>
    </w:p>
    <w:p w14:paraId="7C5B8EB6" w14:textId="77777777" w:rsidR="007954AF" w:rsidRDefault="007954AF" w:rsidP="007954AF">
      <w:pPr>
        <w:pStyle w:val="Default"/>
        <w:jc w:val="both"/>
        <w:rPr>
          <w:color w:val="575655"/>
          <w:sz w:val="21"/>
          <w:szCs w:val="21"/>
        </w:rPr>
      </w:pPr>
      <w:r>
        <w:rPr>
          <w:color w:val="575655"/>
          <w:sz w:val="21"/>
          <w:szCs w:val="21"/>
        </w:rPr>
        <w:t xml:space="preserve">Les offres parvenues tardivement ne seront pas acceptées (Article 83 de l’AR Passation). </w:t>
      </w:r>
    </w:p>
    <w:p w14:paraId="5F7EDB58" w14:textId="77777777" w:rsidR="007954AF" w:rsidRPr="00835B9B" w:rsidRDefault="007954AF" w:rsidP="007954AF">
      <w:pPr>
        <w:pStyle w:val="Default"/>
        <w:jc w:val="both"/>
        <w:rPr>
          <w:sz w:val="21"/>
          <w:szCs w:val="21"/>
        </w:rPr>
      </w:pPr>
      <w:r>
        <w:rPr>
          <w:color w:val="575655"/>
          <w:sz w:val="21"/>
          <w:szCs w:val="21"/>
        </w:rPr>
        <w:t xml:space="preserve">Le soumissionnaire introduit son offre : par mail à l’adresse </w:t>
      </w:r>
      <w:r>
        <w:rPr>
          <w:color w:val="006FC0"/>
          <w:sz w:val="21"/>
          <w:szCs w:val="21"/>
        </w:rPr>
        <w:t>procurement.cod@enabel.be</w:t>
      </w:r>
      <w:r>
        <w:rPr>
          <w:color w:val="575655"/>
          <w:sz w:val="21"/>
          <w:szCs w:val="21"/>
        </w:rPr>
        <w:t>, via un documents PDF en annexe.</w:t>
      </w:r>
    </w:p>
    <w:p w14:paraId="731CE9E5" w14:textId="77777777" w:rsidR="009804F1" w:rsidRPr="006A46F9" w:rsidRDefault="009804F1" w:rsidP="52631CAD">
      <w:pPr>
        <w:pStyle w:val="Titre3"/>
        <w:keepNext/>
        <w:widowControl w:val="0"/>
        <w:numPr>
          <w:ilvl w:val="2"/>
          <w:numId w:val="5"/>
        </w:numPr>
        <w:tabs>
          <w:tab w:val="num" w:pos="720"/>
        </w:tabs>
        <w:suppressAutoHyphens/>
        <w:autoSpaceDE/>
        <w:autoSpaceDN/>
        <w:adjustRightInd/>
        <w:spacing w:before="180" w:after="180"/>
        <w:rPr>
          <w:lang w:val="fr-BE"/>
        </w:rPr>
      </w:pPr>
      <w:bookmarkStart w:id="278" w:name="_Toc206585119"/>
      <w:r w:rsidRPr="52631CAD">
        <w:rPr>
          <w:lang w:val="fr-BE"/>
        </w:rPr>
        <w:t>Modification ou retrait d’une offre déjà introduite</w:t>
      </w:r>
      <w:bookmarkEnd w:id="278"/>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b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75AA919D" w:rsidR="009804F1" w:rsidRPr="009F2E74" w:rsidRDefault="009804F1" w:rsidP="009F2E74">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76EF576F" w14:textId="78DE7CF0" w:rsidR="009804F1" w:rsidRPr="009F2E74" w:rsidRDefault="009804F1" w:rsidP="009804F1">
      <w:pPr>
        <w:pStyle w:val="Titre3"/>
        <w:keepNext/>
        <w:widowControl w:val="0"/>
        <w:numPr>
          <w:ilvl w:val="2"/>
          <w:numId w:val="5"/>
        </w:numPr>
        <w:tabs>
          <w:tab w:val="num" w:pos="810"/>
        </w:tabs>
        <w:suppressAutoHyphens/>
        <w:autoSpaceDE/>
        <w:autoSpaceDN/>
        <w:adjustRightInd/>
        <w:spacing w:before="180" w:after="180"/>
        <w:ind w:left="810"/>
      </w:pPr>
      <w:bookmarkStart w:id="279" w:name="_Toc206585120"/>
      <w:bookmarkStart w:id="280" w:name="_Ref233177124"/>
      <w:bookmarkStart w:id="281" w:name="_Ref233177126"/>
      <w:bookmarkStart w:id="282" w:name="_Toc257380489"/>
      <w:bookmarkStart w:id="283" w:name="_Toc260134208"/>
      <w:bookmarkStart w:id="284" w:name="_Toc364253078"/>
      <w:r>
        <w:t>Sélection des soumissionnaires</w:t>
      </w:r>
      <w:bookmarkEnd w:id="279"/>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285" w:name="_Toc206585121"/>
      <w:r>
        <w:t>Motifs d’exclusion</w:t>
      </w:r>
      <w:bookmarkEnd w:id="285"/>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lastRenderedPageBreak/>
        <w:t>A cette fin, il demandera au soumissionnaire concerné par les moyens les plus rapides et endéans le délai qu’il détermine de fournir les renseignements ou documents permettant de vérifier sa situation personnelle.</w:t>
      </w:r>
    </w:p>
    <w:p w14:paraId="5DFCD50E" w14:textId="02519D41" w:rsidR="009804F1" w:rsidRPr="009F2E74"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7865054" w14:textId="77777777" w:rsidR="009804F1" w:rsidRPr="006E1AE7" w:rsidRDefault="009804F1" w:rsidP="00C72B94">
      <w:pPr>
        <w:pStyle w:val="Titre4"/>
        <w:keepLines w:val="0"/>
        <w:widowControl w:val="0"/>
        <w:numPr>
          <w:ilvl w:val="3"/>
          <w:numId w:val="5"/>
        </w:numPr>
        <w:tabs>
          <w:tab w:val="num" w:pos="864"/>
        </w:tabs>
        <w:suppressAutoHyphens/>
        <w:spacing w:before="120" w:after="120" w:line="240" w:lineRule="auto"/>
      </w:pPr>
      <w:bookmarkStart w:id="286" w:name="_Toc206585122"/>
      <w:r>
        <w:t>Critères de sélection</w:t>
      </w:r>
      <w:bookmarkEnd w:id="286"/>
    </w:p>
    <w:p w14:paraId="5765FD7F" w14:textId="2884C926" w:rsidR="009804F1" w:rsidRPr="009F2E74" w:rsidRDefault="0007473C" w:rsidP="009F2E74">
      <w:pPr>
        <w:pStyle w:val="BTCtextCTB"/>
        <w:rPr>
          <w:rFonts w:ascii="Georgia" w:eastAsia="Calibri" w:hAnsi="Georgia"/>
          <w:color w:val="585756"/>
          <w:sz w:val="21"/>
          <w:szCs w:val="22"/>
        </w:rPr>
      </w:pPr>
      <w:r w:rsidRPr="00DD1989">
        <w:rPr>
          <w:rFonts w:ascii="Georgia" w:eastAsia="Calibri" w:hAnsi="Georgia"/>
          <w:color w:val="585756"/>
          <w:sz w:val="21"/>
          <w:szCs w:val="22"/>
        </w:rPr>
        <w:t>Sur base de la prospection réalisée, des critères de sélection ne sont pas prévus.</w:t>
      </w:r>
    </w:p>
    <w:p w14:paraId="7EBACC79"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287" w:name="_Toc206585123"/>
      <w:r>
        <w:t>Aperçu de la procédure</w:t>
      </w:r>
      <w:bookmarkEnd w:id="287"/>
    </w:p>
    <w:p w14:paraId="04708649" w14:textId="4D07E756"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6BDC41F5"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7BDB50FB" w14:textId="50E1CECD"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sidR="0007473C">
        <w:rPr>
          <w:rFonts w:ascii="Georgia" w:eastAsia="Calibri" w:hAnsi="Georgia"/>
          <w:color w:val="585756"/>
          <w:sz w:val="21"/>
          <w:szCs w:val="22"/>
        </w:rPr>
        <w:t>3</w:t>
      </w:r>
      <w:r w:rsidRPr="008C4A21">
        <w:rPr>
          <w:rFonts w:ascii="Georgia" w:eastAsia="Calibri" w:hAnsi="Georgia"/>
          <w:color w:val="585756"/>
          <w:sz w:val="21"/>
          <w:szCs w:val="22"/>
        </w:rPr>
        <w:t xml:space="preserve"> soumissionnaires pourront être repris dans la shortlist. </w:t>
      </w:r>
    </w:p>
    <w:p w14:paraId="27BEAC7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08225918" w14:textId="2A3B8949"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010EABA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2ADCC026"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Seules les BAFO régulières seront prises en considération pour être confrontées aux critères d’attribution.</w:t>
      </w:r>
    </w:p>
    <w:p w14:paraId="115AA458" w14:textId="6CF6CCC6" w:rsidR="009804F1" w:rsidRPr="0007473C" w:rsidRDefault="009804F1" w:rsidP="0007473C">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5D5F7EA3" w14:textId="77777777" w:rsidR="009804F1" w:rsidRPr="002844B2" w:rsidRDefault="009804F1" w:rsidP="00C72B94">
      <w:pPr>
        <w:pStyle w:val="Titre4"/>
        <w:keepLines w:val="0"/>
        <w:widowControl w:val="0"/>
        <w:numPr>
          <w:ilvl w:val="3"/>
          <w:numId w:val="5"/>
        </w:numPr>
        <w:tabs>
          <w:tab w:val="num" w:pos="864"/>
        </w:tabs>
        <w:suppressAutoHyphens/>
        <w:spacing w:before="120" w:after="120" w:line="240" w:lineRule="auto"/>
      </w:pPr>
      <w:bookmarkStart w:id="288" w:name="_Toc206585124"/>
      <w:r>
        <w:t>Critères d’attribution ♣</w:t>
      </w:r>
      <w:bookmarkEnd w:id="288"/>
    </w:p>
    <w:p w14:paraId="338A15AC" w14:textId="46120B60" w:rsidR="009804F1" w:rsidRPr="00C33BE2" w:rsidRDefault="009804F1" w:rsidP="009804F1">
      <w:pPr>
        <w:pStyle w:val="Corpsdetexte"/>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 xml:space="preserve">Le pouvoir adjudicateur choisira la BAFO régulière qu’il juge la plus avantageuse en tenant compte des critères </w:t>
      </w:r>
      <w:r w:rsidR="0007473C" w:rsidRPr="00C33BE2">
        <w:rPr>
          <w:rFonts w:ascii="Georgia" w:eastAsia="Calibri" w:hAnsi="Georgia" w:cs="Times New Roman"/>
          <w:color w:val="585756"/>
          <w:kern w:val="0"/>
          <w:sz w:val="21"/>
          <w:szCs w:val="22"/>
          <w:lang w:val="fr-BE"/>
        </w:rPr>
        <w:t>suivants :</w:t>
      </w:r>
    </w:p>
    <w:p w14:paraId="6813E2DC" w14:textId="2264972D" w:rsidR="002F6AEF" w:rsidRPr="00C33BE2" w:rsidRDefault="002F6AEF" w:rsidP="00A32EF7">
      <w:pPr>
        <w:pStyle w:val="Corpsdetexte"/>
        <w:numPr>
          <w:ilvl w:val="0"/>
          <w:numId w:val="6"/>
        </w:numPr>
        <w:rPr>
          <w:rFonts w:ascii="Georgia" w:hAnsi="Georgia" w:cs="Arial"/>
          <w:color w:val="3B3838" w:themeColor="background2" w:themeShade="40"/>
          <w:sz w:val="21"/>
          <w:szCs w:val="21"/>
        </w:rPr>
      </w:pPr>
      <w:r w:rsidRPr="00C33BE2">
        <w:rPr>
          <w:rFonts w:ascii="Georgia" w:hAnsi="Georgia"/>
          <w:color w:val="3B3838" w:themeColor="background2" w:themeShade="40"/>
          <w:sz w:val="21"/>
          <w:szCs w:val="21"/>
        </w:rPr>
        <w:t xml:space="preserve">Attribution sur la base du </w:t>
      </w:r>
      <w:r w:rsidRPr="00C33BE2">
        <w:rPr>
          <w:rFonts w:ascii="Georgia" w:hAnsi="Georgia"/>
          <w:b/>
          <w:color w:val="3B3838" w:themeColor="background2" w:themeShade="40"/>
          <w:sz w:val="21"/>
          <w:szCs w:val="21"/>
        </w:rPr>
        <w:t>prix </w:t>
      </w:r>
      <w:r>
        <w:rPr>
          <w:rFonts w:ascii="Georgia" w:hAnsi="Georgia"/>
          <w:b/>
          <w:color w:val="3B3838" w:themeColor="background2" w:themeShade="40"/>
          <w:sz w:val="21"/>
          <w:szCs w:val="21"/>
        </w:rPr>
        <w:t>(</w:t>
      </w:r>
      <w:r w:rsidR="00FA0F82">
        <w:rPr>
          <w:rFonts w:ascii="Georgia" w:hAnsi="Georgia"/>
          <w:b/>
          <w:color w:val="3B3838" w:themeColor="background2" w:themeShade="40"/>
          <w:sz w:val="21"/>
          <w:szCs w:val="21"/>
        </w:rPr>
        <w:t>3</w:t>
      </w:r>
      <w:r>
        <w:rPr>
          <w:rFonts w:ascii="Georgia" w:hAnsi="Georgia"/>
          <w:b/>
          <w:color w:val="3B3838" w:themeColor="background2" w:themeShade="40"/>
          <w:sz w:val="21"/>
          <w:szCs w:val="21"/>
        </w:rPr>
        <w:t>0 points)</w:t>
      </w:r>
      <w:r w:rsidRPr="00C33BE2">
        <w:rPr>
          <w:rFonts w:ascii="Georgia" w:hAnsi="Georgia"/>
          <w:b/>
          <w:color w:val="3B3838" w:themeColor="background2" w:themeShade="40"/>
          <w:sz w:val="21"/>
          <w:szCs w:val="21"/>
        </w:rPr>
        <w:t xml:space="preserve"> :</w:t>
      </w:r>
    </w:p>
    <w:p w14:paraId="17E47432" w14:textId="7009974E" w:rsidR="009804F1" w:rsidRDefault="00740586" w:rsidP="00A32EF7">
      <w:pPr>
        <w:pStyle w:val="Corpsdetexte"/>
        <w:numPr>
          <w:ilvl w:val="1"/>
          <w:numId w:val="6"/>
        </w:numPr>
        <w:rPr>
          <w:rFonts w:ascii="Georgia" w:hAnsi="Georgia"/>
          <w:color w:val="3B3838" w:themeColor="background2" w:themeShade="40"/>
          <w:sz w:val="21"/>
          <w:szCs w:val="21"/>
        </w:rPr>
      </w:pPr>
      <w:r w:rsidRPr="00740586">
        <w:rPr>
          <w:rFonts w:ascii="Georgia" w:hAnsi="Georgia"/>
          <w:color w:val="3B3838" w:themeColor="background2" w:themeShade="40"/>
          <w:sz w:val="21"/>
          <w:szCs w:val="21"/>
          <w:lang w:val="fr-BE"/>
        </w:rPr>
        <w:t xml:space="preserve">Le soumissionnaire doit détailler son offre de prix en remplissant le formulaire d'offre prévu, en y incluant un budget global en euros qui couvre spécifiquement les honoraires des experts clés et du personnel de terrain, </w:t>
      </w:r>
      <w:r w:rsidRPr="00740586">
        <w:rPr>
          <w:rFonts w:ascii="Georgia" w:hAnsi="Georgia"/>
          <w:color w:val="3B3838" w:themeColor="background2" w:themeShade="40"/>
          <w:sz w:val="21"/>
          <w:szCs w:val="21"/>
          <w:lang w:val="fr-BE"/>
        </w:rPr>
        <w:lastRenderedPageBreak/>
        <w:t>ainsi que les frais de communication, de déplacement et d'assurance</w:t>
      </w:r>
      <w:r w:rsidR="002F432E">
        <w:rPr>
          <w:rFonts w:ascii="Georgia" w:hAnsi="Georgia"/>
          <w:color w:val="3B3838" w:themeColor="background2" w:themeShade="40"/>
          <w:sz w:val="21"/>
          <w:szCs w:val="21"/>
          <w:lang w:val="fr-BE"/>
        </w:rPr>
        <w:t>.</w:t>
      </w:r>
      <w:r w:rsidRPr="00740586">
        <w:rPr>
          <w:rFonts w:ascii="Georgia" w:hAnsi="Georgia"/>
          <w:color w:val="3B3838" w:themeColor="background2" w:themeShade="40"/>
          <w:sz w:val="21"/>
          <w:szCs w:val="21"/>
          <w:lang w:val="fr-BE"/>
        </w:rPr>
        <w:t xml:space="preserve"> </w:t>
      </w:r>
      <w:r w:rsidR="002F6AEF" w:rsidRPr="0061588B">
        <w:rPr>
          <w:rFonts w:ascii="Georgia" w:hAnsi="Georgia"/>
          <w:color w:val="3B3838" w:themeColor="background2" w:themeShade="40"/>
          <w:sz w:val="21"/>
          <w:szCs w:val="21"/>
          <w:highlight w:val="yellow"/>
        </w:rPr>
        <w:t>(voir point 6.2)</w:t>
      </w:r>
      <w:r w:rsidR="002F6AEF">
        <w:rPr>
          <w:rFonts w:ascii="Georgia" w:hAnsi="Georgia"/>
          <w:color w:val="3B3838" w:themeColor="background2" w:themeShade="40"/>
          <w:sz w:val="21"/>
          <w:szCs w:val="21"/>
        </w:rPr>
        <w:t>.</w:t>
      </w:r>
      <w:r w:rsidR="009804F1" w:rsidRPr="00C33BE2">
        <w:rPr>
          <w:rFonts w:ascii="Georgia" w:hAnsi="Georgia"/>
          <w:color w:val="3B3838" w:themeColor="background2" w:themeShade="40"/>
          <w:sz w:val="21"/>
          <w:szCs w:val="21"/>
        </w:rPr>
        <w:t xml:space="preserve"> </w:t>
      </w:r>
    </w:p>
    <w:p w14:paraId="285DF1DD" w14:textId="77777777" w:rsidR="00AC68D5" w:rsidRDefault="00AC68D5" w:rsidP="00A32EF7">
      <w:pPr>
        <w:pStyle w:val="Corpsdetexte"/>
        <w:numPr>
          <w:ilvl w:val="1"/>
          <w:numId w:val="6"/>
        </w:numPr>
        <w:rPr>
          <w:rFonts w:ascii="Georgia" w:hAnsi="Georgia"/>
          <w:color w:val="3B3838" w:themeColor="background2" w:themeShade="40"/>
          <w:sz w:val="21"/>
          <w:szCs w:val="21"/>
        </w:rPr>
      </w:pPr>
      <w:r>
        <w:rPr>
          <w:rFonts w:ascii="Georgia" w:hAnsi="Georgia"/>
          <w:color w:val="3B3838" w:themeColor="background2" w:themeShade="40"/>
          <w:sz w:val="21"/>
          <w:szCs w:val="21"/>
        </w:rPr>
        <w:t>Les points seront calculés de la manière suivante :</w:t>
      </w:r>
    </w:p>
    <w:p w14:paraId="4A2E1E1C" w14:textId="37A12715" w:rsidR="001B4509" w:rsidRPr="00AC68D5" w:rsidRDefault="00AC68D5" w:rsidP="00AC68D5">
      <w:pPr>
        <w:pStyle w:val="Corpsdetexte"/>
        <w:rPr>
          <w:rFonts w:ascii="Georgia" w:hAnsi="Georgia"/>
          <w:b/>
          <w:bCs/>
          <w:color w:val="3B3838" w:themeColor="background2" w:themeShade="40"/>
          <w:sz w:val="21"/>
          <w:szCs w:val="21"/>
        </w:rPr>
      </w:pPr>
      <w:bookmarkStart w:id="289" w:name="_Hlk206077286"/>
      <w:r w:rsidRPr="002D3E20">
        <w:rPr>
          <w:rFonts w:ascii="Georgia" w:hAnsi="Georgia"/>
          <w:b/>
          <w:bCs/>
          <w:color w:val="3B3838" w:themeColor="background2" w:themeShade="40"/>
          <w:sz w:val="21"/>
          <w:szCs w:val="21"/>
          <w:highlight w:val="yellow"/>
        </w:rPr>
        <w:t>Score_Prix = (Offre moins disant/Offre considérée) x 30</w:t>
      </w:r>
      <w:bookmarkEnd w:id="289"/>
    </w:p>
    <w:p w14:paraId="69346134" w14:textId="267555D9" w:rsidR="009804F1" w:rsidRPr="00C33BE2" w:rsidRDefault="009804F1" w:rsidP="00A32EF7">
      <w:pPr>
        <w:pStyle w:val="Corpsdetexte"/>
        <w:numPr>
          <w:ilvl w:val="0"/>
          <w:numId w:val="6"/>
        </w:numPr>
        <w:rPr>
          <w:rFonts w:ascii="Georgia" w:hAnsi="Georgia" w:cs="Arial"/>
          <w:i/>
          <w:color w:val="3B3838" w:themeColor="background2" w:themeShade="40"/>
          <w:sz w:val="21"/>
          <w:szCs w:val="21"/>
        </w:rPr>
      </w:pPr>
      <w:r w:rsidRPr="00C33BE2">
        <w:rPr>
          <w:rFonts w:ascii="Georgia" w:hAnsi="Georgia"/>
          <w:color w:val="3B3838" w:themeColor="background2" w:themeShade="40"/>
          <w:sz w:val="21"/>
          <w:szCs w:val="21"/>
        </w:rPr>
        <w:t xml:space="preserve">Attribution sur la base </w:t>
      </w:r>
      <w:r w:rsidR="004C4FE1">
        <w:rPr>
          <w:rFonts w:ascii="Georgia" w:hAnsi="Georgia"/>
          <w:color w:val="3B3838" w:themeColor="background2" w:themeShade="40"/>
          <w:sz w:val="21"/>
          <w:szCs w:val="21"/>
        </w:rPr>
        <w:t>de l’</w:t>
      </w:r>
      <w:r w:rsidR="004C4FE1" w:rsidRPr="00F30C49">
        <w:rPr>
          <w:rFonts w:ascii="Georgia" w:hAnsi="Georgia"/>
          <w:b/>
          <w:bCs/>
          <w:color w:val="3B3838" w:themeColor="background2" w:themeShade="40"/>
          <w:sz w:val="21"/>
          <w:szCs w:val="21"/>
        </w:rPr>
        <w:t>offre technique</w:t>
      </w:r>
      <w:r w:rsidR="00F30C49" w:rsidRPr="00F30C49">
        <w:rPr>
          <w:rFonts w:ascii="Georgia" w:hAnsi="Georgia"/>
          <w:b/>
          <w:bCs/>
          <w:color w:val="3B3838" w:themeColor="background2" w:themeShade="40"/>
          <w:sz w:val="21"/>
          <w:szCs w:val="21"/>
        </w:rPr>
        <w:t xml:space="preserve"> (40 points)</w:t>
      </w:r>
      <w:r w:rsidRPr="00C33BE2">
        <w:rPr>
          <w:rFonts w:ascii="Georgia" w:hAnsi="Georgia"/>
          <w:color w:val="3B3838" w:themeColor="background2" w:themeShade="40"/>
          <w:sz w:val="21"/>
          <w:szCs w:val="21"/>
        </w:rPr>
        <w:t> :</w:t>
      </w:r>
    </w:p>
    <w:p w14:paraId="2B553FB6" w14:textId="2BCC0447" w:rsidR="009804F1" w:rsidRPr="00C33BE2" w:rsidRDefault="00AE47EE" w:rsidP="00A32EF7">
      <w:pPr>
        <w:pStyle w:val="Corpsdetexte"/>
        <w:numPr>
          <w:ilvl w:val="1"/>
          <w:numId w:val="6"/>
        </w:numPr>
        <w:rPr>
          <w:rFonts w:ascii="Georgia" w:hAnsi="Georgia"/>
          <w:color w:val="3B3838" w:themeColor="background2" w:themeShade="40"/>
          <w:sz w:val="21"/>
          <w:szCs w:val="21"/>
        </w:rPr>
      </w:pPr>
      <w:r w:rsidRPr="00AE47EE">
        <w:rPr>
          <w:rFonts w:ascii="Georgia" w:hAnsi="Georgia"/>
          <w:color w:val="3B3838" w:themeColor="background2" w:themeShade="40"/>
          <w:sz w:val="21"/>
          <w:szCs w:val="21"/>
          <w:lang w:val="fr-BE"/>
        </w:rPr>
        <w:t>Sur la base des termes de référence, le soumissionnaire doit soumettre une offre technique détaillée. Cette proposition doit comprendre une méthodologie et un planning qui démontrent sa compréhension approfondie du contexte. L'offre doit clairement exposer l'approche pour atteindre les résultats fixés et doit également mettre en évidence la valeur ajoutée de sa candidature, le tout en parfaite cohérence avec les livrables demandés et le calendrier établi.</w:t>
      </w:r>
    </w:p>
    <w:p w14:paraId="007A04FC" w14:textId="2C1527BC" w:rsidR="009804F1" w:rsidRPr="00C33BE2" w:rsidRDefault="009804F1" w:rsidP="00A32EF7">
      <w:pPr>
        <w:pStyle w:val="Corpsdetexte"/>
        <w:numPr>
          <w:ilvl w:val="0"/>
          <w:numId w:val="6"/>
        </w:numPr>
        <w:rPr>
          <w:rFonts w:ascii="Georgia" w:hAnsi="Georgia"/>
          <w:color w:val="3B3838" w:themeColor="background2" w:themeShade="40"/>
          <w:sz w:val="21"/>
          <w:szCs w:val="21"/>
        </w:rPr>
      </w:pPr>
      <w:r w:rsidRPr="00C33BE2">
        <w:rPr>
          <w:rFonts w:ascii="Georgia" w:hAnsi="Georgia"/>
          <w:color w:val="3B3838" w:themeColor="background2" w:themeShade="40"/>
          <w:sz w:val="21"/>
          <w:szCs w:val="21"/>
        </w:rPr>
        <w:t xml:space="preserve">Attribution </w:t>
      </w:r>
      <w:r w:rsidR="004220D1">
        <w:rPr>
          <w:rFonts w:ascii="Georgia" w:hAnsi="Georgia"/>
          <w:color w:val="3B3838" w:themeColor="background2" w:themeShade="40"/>
          <w:sz w:val="21"/>
          <w:szCs w:val="21"/>
        </w:rPr>
        <w:t xml:space="preserve">des </w:t>
      </w:r>
      <w:r w:rsidR="004220D1" w:rsidRPr="00A2120B">
        <w:rPr>
          <w:rFonts w:ascii="Georgia" w:hAnsi="Georgia"/>
          <w:b/>
          <w:bCs/>
          <w:color w:val="3B3838" w:themeColor="background2" w:themeShade="40"/>
          <w:sz w:val="21"/>
          <w:szCs w:val="21"/>
        </w:rPr>
        <w:t>CV et profil</w:t>
      </w:r>
      <w:r w:rsidR="00A2120B" w:rsidRPr="00A2120B">
        <w:rPr>
          <w:rFonts w:ascii="Georgia" w:hAnsi="Georgia"/>
          <w:b/>
          <w:bCs/>
          <w:color w:val="3B3838" w:themeColor="background2" w:themeShade="40"/>
          <w:sz w:val="21"/>
          <w:szCs w:val="21"/>
        </w:rPr>
        <w:t>s des consultants proposés (30 points)</w:t>
      </w:r>
      <w:r w:rsidR="00A2120B">
        <w:rPr>
          <w:rFonts w:ascii="Georgia" w:hAnsi="Georgia"/>
          <w:color w:val="3B3838" w:themeColor="background2" w:themeShade="40"/>
          <w:sz w:val="21"/>
          <w:szCs w:val="21"/>
        </w:rPr>
        <w:t xml:space="preserve"> </w:t>
      </w:r>
      <w:r w:rsidRPr="00C33BE2">
        <w:rPr>
          <w:rFonts w:ascii="Georgia" w:hAnsi="Georgia"/>
          <w:color w:val="3B3838" w:themeColor="background2" w:themeShade="40"/>
          <w:sz w:val="21"/>
          <w:szCs w:val="21"/>
        </w:rPr>
        <w:t>:</w:t>
      </w:r>
    </w:p>
    <w:p w14:paraId="0A3FAEFE" w14:textId="177F5438" w:rsidR="00C87505" w:rsidRPr="00162B6A" w:rsidRDefault="00C87505" w:rsidP="00A32EF7">
      <w:pPr>
        <w:pStyle w:val="Corpsdetexte"/>
        <w:numPr>
          <w:ilvl w:val="1"/>
          <w:numId w:val="6"/>
        </w:numPr>
        <w:rPr>
          <w:rFonts w:ascii="Georgia" w:hAnsi="Georgia"/>
          <w:color w:val="3B3838" w:themeColor="background2" w:themeShade="40"/>
          <w:sz w:val="21"/>
          <w:szCs w:val="21"/>
          <w:lang w:val="fr-BE"/>
        </w:rPr>
      </w:pPr>
      <w:r w:rsidRPr="00162B6A">
        <w:rPr>
          <w:rFonts w:ascii="Georgia" w:hAnsi="Georgia"/>
          <w:color w:val="3B3838" w:themeColor="background2" w:themeShade="40"/>
          <w:sz w:val="21"/>
          <w:szCs w:val="21"/>
          <w:lang w:val="fr-BE"/>
        </w:rPr>
        <w:t>Le soumissionnaire doit impérativement joindre à son offre les CV des trois membres clés de l'équipe : le coordonnateur, le superviseur provincial et le gestionnaire des données.</w:t>
      </w:r>
    </w:p>
    <w:p w14:paraId="01788A8E" w14:textId="01A9D02E" w:rsidR="009804F1" w:rsidRPr="00162B6A" w:rsidRDefault="00C87505" w:rsidP="00A32EF7">
      <w:pPr>
        <w:pStyle w:val="Corpsdetexte"/>
        <w:numPr>
          <w:ilvl w:val="1"/>
          <w:numId w:val="6"/>
        </w:numPr>
        <w:rPr>
          <w:rFonts w:ascii="Georgia" w:hAnsi="Georgia"/>
          <w:color w:val="3B3838" w:themeColor="background2" w:themeShade="40"/>
          <w:sz w:val="21"/>
          <w:szCs w:val="21"/>
          <w:lang w:val="fr-BE"/>
        </w:rPr>
      </w:pPr>
      <w:r w:rsidRPr="00162B6A">
        <w:rPr>
          <w:rFonts w:ascii="Georgia" w:hAnsi="Georgia"/>
          <w:color w:val="3B3838" w:themeColor="background2" w:themeShade="40"/>
          <w:sz w:val="21"/>
          <w:szCs w:val="21"/>
          <w:lang w:val="fr-BE"/>
        </w:rPr>
        <w:t>Ces CV doivent être établis en utilisant le modèle fourni en annexe. Le soumissionnaire doit également fournir les copies des diplômes ainsi que les références d'expériences antérieures de son cabinet et des experts, afin de démontrer que les profils proposés correspondent parfaitement aux exigences énoncées dans les termes de référence.</w:t>
      </w:r>
    </w:p>
    <w:p w14:paraId="08680EC1" w14:textId="77777777" w:rsidR="009804F1" w:rsidRPr="00D707B6" w:rsidRDefault="009804F1" w:rsidP="00C72B94">
      <w:pPr>
        <w:pStyle w:val="Titre4"/>
        <w:keepLines w:val="0"/>
        <w:widowControl w:val="0"/>
        <w:numPr>
          <w:ilvl w:val="3"/>
          <w:numId w:val="5"/>
        </w:numPr>
        <w:tabs>
          <w:tab w:val="num" w:pos="864"/>
        </w:tabs>
        <w:suppressAutoHyphens/>
        <w:spacing w:before="120" w:after="120" w:line="240" w:lineRule="auto"/>
      </w:pPr>
      <w:bookmarkStart w:id="290" w:name="_Toc206585125"/>
      <w:r>
        <w:t>Cotation finale</w:t>
      </w:r>
      <w:bookmarkEnd w:id="290"/>
    </w:p>
    <w:p w14:paraId="056F38D3" w14:textId="23CDEA8D" w:rsidR="009804F1" w:rsidRPr="00A924B0" w:rsidRDefault="009804F1" w:rsidP="009804F1">
      <w:pPr>
        <w:pStyle w:val="Corpsdetexte"/>
        <w:rPr>
          <w:rFonts w:ascii="Georgia" w:hAnsi="Georgia"/>
          <w:color w:val="404040" w:themeColor="text1" w:themeTint="BF"/>
          <w:sz w:val="21"/>
          <w:szCs w:val="21"/>
        </w:rPr>
      </w:pPr>
      <w:r w:rsidRPr="00C33BE2">
        <w:rPr>
          <w:rFonts w:ascii="Georgia" w:hAnsi="Georgia"/>
          <w:color w:val="404040" w:themeColor="text1" w:themeTint="BF"/>
          <w:sz w:val="21"/>
          <w:szCs w:val="21"/>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6E3B256"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291" w:name="_Toc257039853"/>
      <w:bookmarkStart w:id="292" w:name="_Toc206585126"/>
      <w:r>
        <w:t>Attribution du marché</w:t>
      </w:r>
      <w:bookmarkEnd w:id="291"/>
      <w:bookmarkEnd w:id="292"/>
    </w:p>
    <w:p w14:paraId="21ECC8D0" w14:textId="1CABF91C"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w:t>
      </w:r>
      <w:r w:rsidR="00E81896">
        <w:rPr>
          <w:rFonts w:ascii="Georgia" w:eastAsia="DejaVu Sans" w:hAnsi="Georgia" w:cs="Tahoma"/>
          <w:color w:val="404040" w:themeColor="text1" w:themeTint="BF"/>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marché sera attribué au</w:t>
      </w:r>
      <w:r w:rsidR="00E81896">
        <w:rPr>
          <w:rFonts w:ascii="Georgia" w:eastAsia="DejaVu Sans" w:hAnsi="Georgia" w:cs="Tahoma"/>
          <w:color w:val="404040" w:themeColor="text1" w:themeTint="BF"/>
          <w:kern w:val="18"/>
          <w:sz w:val="21"/>
          <w:szCs w:val="21"/>
          <w:lang w:val="fr-FR"/>
        </w:rPr>
        <w:t xml:space="preserve"> s</w:t>
      </w:r>
      <w:r w:rsidRPr="00C33BE2">
        <w:rPr>
          <w:rFonts w:ascii="Georgia" w:eastAsia="DejaVu Sans" w:hAnsi="Georgia" w:cs="Tahoma"/>
          <w:color w:val="404040" w:themeColor="text1" w:themeTint="BF"/>
          <w:kern w:val="18"/>
          <w:sz w:val="21"/>
          <w:szCs w:val="21"/>
          <w:lang w:val="fr-FR"/>
        </w:rPr>
        <w:t>oumissionnaire qui</w:t>
      </w:r>
      <w:r w:rsidR="00E81896">
        <w:rPr>
          <w:rFonts w:ascii="Georgia" w:eastAsia="DejaVu Sans" w:hAnsi="Georgia" w:cs="Tahoma"/>
          <w:color w:val="404040" w:themeColor="text1" w:themeTint="BF"/>
          <w:kern w:val="18"/>
          <w:sz w:val="21"/>
          <w:szCs w:val="21"/>
          <w:lang w:val="fr-FR"/>
        </w:rPr>
        <w:t xml:space="preserve"> a</w:t>
      </w:r>
      <w:r w:rsidRPr="00C33BE2">
        <w:rPr>
          <w:rFonts w:ascii="Georgia" w:eastAsia="DejaVu Sans" w:hAnsi="Georgia" w:cs="Tahoma"/>
          <w:color w:val="404040" w:themeColor="text1" w:themeTint="BF"/>
          <w:kern w:val="18"/>
          <w:sz w:val="21"/>
          <w:szCs w:val="21"/>
          <w:lang w:val="fr-FR"/>
        </w:rPr>
        <w:t xml:space="preserve"> remis l’offre régulière économiquement la plus avantageuse</w:t>
      </w:r>
      <w:r w:rsidR="003C1527">
        <w:rPr>
          <w:rFonts w:ascii="Georgia" w:eastAsia="DejaVu Sans" w:hAnsi="Georgia" w:cs="Tahoma"/>
          <w:color w:val="404040" w:themeColor="text1" w:themeTint="BF"/>
          <w:kern w:val="18"/>
          <w:sz w:val="21"/>
          <w:szCs w:val="21"/>
          <w:lang w:val="fr-FR"/>
        </w:rPr>
        <w:t>.</w:t>
      </w:r>
    </w:p>
    <w:p w14:paraId="13E0A47D"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Il faut néanmoins remarquer que, conformément à l’art. 85 de la Loi du 17 juin 2016, il n’existe aucune obligation pour le pouvoir adjudicateur d’attribuer le marché.</w:t>
      </w:r>
    </w:p>
    <w:p w14:paraId="2C13097B"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Le pouvoir adjudicateur peut soit renoncer à passer le marché, soit refaire la procédure, au besoin suivant un autre mode.</w:t>
      </w:r>
    </w:p>
    <w:p w14:paraId="7874CE7B" w14:textId="77777777" w:rsidR="009804F1" w:rsidRDefault="009804F1" w:rsidP="52631CAD">
      <w:pPr>
        <w:pStyle w:val="Titre3"/>
        <w:keepNext/>
        <w:widowControl w:val="0"/>
        <w:numPr>
          <w:ilvl w:val="2"/>
          <w:numId w:val="5"/>
        </w:numPr>
        <w:tabs>
          <w:tab w:val="num" w:pos="810"/>
        </w:tabs>
        <w:suppressAutoHyphens/>
        <w:autoSpaceDE/>
        <w:autoSpaceDN/>
        <w:adjustRightInd/>
        <w:spacing w:before="180" w:after="180"/>
        <w:ind w:left="810"/>
      </w:pPr>
      <w:bookmarkStart w:id="293" w:name="_Toc257039854"/>
      <w:bookmarkStart w:id="294" w:name="_Toc366161168"/>
      <w:bookmarkStart w:id="295" w:name="_Toc206585127"/>
      <w:r>
        <w:t>Conclusion du contrat</w:t>
      </w:r>
      <w:bookmarkEnd w:id="293"/>
      <w:bookmarkEnd w:id="294"/>
      <w:bookmarkEnd w:id="295"/>
    </w:p>
    <w:p w14:paraId="1F2FE771"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Conformément à l’art. 88  de l’A.R. du 18 avril 2017, le marché a lieu par la notification au soumissionnaire choisi de l’approbation de son offre. </w:t>
      </w:r>
    </w:p>
    <w:p w14:paraId="0BCE9EB0" w14:textId="77777777"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C33BE2" w:rsidRDefault="009804F1" w:rsidP="009804F1">
      <w:pPr>
        <w:pStyle w:val="BTCtextCTB"/>
        <w:rPr>
          <w:rFonts w:ascii="Georgia" w:eastAsia="DejaVu Sans" w:hAnsi="Georgia" w:cs="Tahoma"/>
          <w:color w:val="404040" w:themeColor="text1" w:themeTint="BF"/>
          <w:kern w:val="18"/>
          <w:sz w:val="21"/>
          <w:szCs w:val="21"/>
          <w:lang w:val="fr-FR"/>
        </w:rPr>
      </w:pPr>
      <w:r w:rsidRPr="00C33BE2">
        <w:rPr>
          <w:rFonts w:ascii="Georgia" w:eastAsia="DejaVu Sans" w:hAnsi="Georgia" w:cs="Tahoma"/>
          <w:color w:val="404040" w:themeColor="text1" w:themeTint="BF"/>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C33BE2">
        <w:rPr>
          <w:rFonts w:ascii="Georgia" w:eastAsia="DejaVu Sans" w:hAnsi="Georgia" w:cs="Tahoma"/>
          <w:color w:val="404040" w:themeColor="text1" w:themeTint="BF"/>
          <w:kern w:val="18"/>
          <w:sz w:val="21"/>
          <w:szCs w:val="21"/>
          <w:lang w:val="fr-FR"/>
        </w:rPr>
        <w:t>au soumissionnaire choisi conformément au :</w:t>
      </w:r>
    </w:p>
    <w:p w14:paraId="79340FD4" w14:textId="77777777" w:rsidR="009804F1" w:rsidRPr="00C33BE2" w:rsidRDefault="009804F1" w:rsidP="00A32EF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présent CSC et ses annexes ;</w:t>
      </w:r>
    </w:p>
    <w:p w14:paraId="5D5035AB" w14:textId="77777777" w:rsidR="009804F1" w:rsidRPr="00C33BE2" w:rsidRDefault="009804F1" w:rsidP="00A32EF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lastRenderedPageBreak/>
        <w:t>La BAFO approuvée de l’adjudicataire et toutes ses annexes ;</w:t>
      </w:r>
    </w:p>
    <w:p w14:paraId="6927D27C" w14:textId="77777777" w:rsidR="009804F1" w:rsidRPr="00C33BE2" w:rsidRDefault="009804F1" w:rsidP="00A32EF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La lettre recommandée portant notification de la décision d’attribution ;</w:t>
      </w:r>
    </w:p>
    <w:p w14:paraId="37C2D86E" w14:textId="3971BBE1" w:rsidR="009804F1" w:rsidRDefault="009804F1" w:rsidP="00A32EF7">
      <w:pPr>
        <w:pStyle w:val="BTCbulletsCTB"/>
        <w:numPr>
          <w:ilvl w:val="0"/>
          <w:numId w:val="7"/>
        </w:numPr>
        <w:tabs>
          <w:tab w:val="left" w:pos="360"/>
        </w:tabs>
        <w:spacing w:after="120" w:line="288" w:lineRule="auto"/>
        <w:jc w:val="both"/>
        <w:rPr>
          <w:rFonts w:ascii="Georgia" w:hAnsi="Georgia"/>
          <w:color w:val="404040" w:themeColor="text1" w:themeTint="BF"/>
          <w:sz w:val="21"/>
          <w:szCs w:val="21"/>
          <w:lang w:val="fr-FR"/>
        </w:rPr>
      </w:pPr>
      <w:r w:rsidRPr="00C33BE2">
        <w:rPr>
          <w:rFonts w:ascii="Georgia" w:hAnsi="Georgia"/>
          <w:color w:val="404040" w:themeColor="text1" w:themeTint="BF"/>
          <w:sz w:val="21"/>
          <w:szCs w:val="21"/>
          <w:lang w:val="fr-FR"/>
        </w:rPr>
        <w:t>Le cas échéant, les documents éventuels ultérieurs, acceptés et signés par les deux parties.</w:t>
      </w:r>
    </w:p>
    <w:p w14:paraId="5B41720A" w14:textId="1E413C77" w:rsidR="0083528E" w:rsidRPr="00C33BE2" w:rsidRDefault="0083528E" w:rsidP="00D325B0">
      <w:pPr>
        <w:pStyle w:val="BTCbulletsCTB"/>
        <w:tabs>
          <w:tab w:val="left" w:pos="360"/>
        </w:tabs>
        <w:spacing w:after="120" w:line="276" w:lineRule="auto"/>
        <w:jc w:val="both"/>
        <w:rPr>
          <w:rFonts w:ascii="Georgia" w:hAnsi="Georgia"/>
          <w:color w:val="404040" w:themeColor="text1" w:themeTint="BF"/>
          <w:sz w:val="21"/>
          <w:szCs w:val="21"/>
          <w:lang w:val="fr-FR"/>
        </w:rPr>
      </w:pPr>
      <w:r w:rsidRPr="0083528E">
        <w:rPr>
          <w:rFonts w:ascii="Georgia" w:hAnsi="Georgia"/>
          <w:color w:val="404040" w:themeColor="text1" w:themeTint="BF"/>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contrat, la nature et l'objet du </w:t>
      </w:r>
      <w:r w:rsidR="00092A14" w:rsidRPr="0083528E">
        <w:rPr>
          <w:rFonts w:ascii="Georgia" w:hAnsi="Georgia"/>
          <w:color w:val="404040" w:themeColor="text1" w:themeTint="BF"/>
          <w:sz w:val="21"/>
          <w:szCs w:val="21"/>
          <w:lang w:val="fr-FR"/>
        </w:rPr>
        <w:t>contrat, son</w:t>
      </w:r>
      <w:r w:rsidRPr="0083528E">
        <w:rPr>
          <w:rFonts w:ascii="Georgia" w:hAnsi="Georgia"/>
          <w:color w:val="404040" w:themeColor="text1" w:themeTint="BF"/>
          <w:sz w:val="21"/>
          <w:szCs w:val="21"/>
          <w:lang w:val="fr-FR"/>
        </w:rPr>
        <w:t xml:space="preserve"> nom et localité, ainsi que  le montant du contrat.</w:t>
      </w:r>
    </w:p>
    <w:p w14:paraId="518509ED" w14:textId="22F83552" w:rsidR="005F2003" w:rsidRDefault="005F2003" w:rsidP="00C72B94">
      <w:pPr>
        <w:pStyle w:val="Titre1"/>
        <w:numPr>
          <w:ilvl w:val="0"/>
          <w:numId w:val="5"/>
        </w:numPr>
      </w:pPr>
      <w:bookmarkStart w:id="296" w:name="_Toc206585128"/>
      <w:bookmarkEnd w:id="280"/>
      <w:bookmarkEnd w:id="281"/>
      <w:bookmarkEnd w:id="282"/>
      <w:bookmarkEnd w:id="283"/>
      <w:bookmarkEnd w:id="284"/>
      <w:r>
        <w:t xml:space="preserve">Dispositions contractuelles </w:t>
      </w:r>
      <w:r w:rsidR="00092A14">
        <w:t>particulières</w:t>
      </w:r>
      <w:bookmarkEnd w:id="296"/>
    </w:p>
    <w:p w14:paraId="5708516A" w14:textId="77777777" w:rsidR="005F2003" w:rsidRPr="001C4E0F" w:rsidRDefault="005F2003" w:rsidP="00D325B0">
      <w:pPr>
        <w:pStyle w:val="BTCtextCTB"/>
        <w:spacing w:line="276" w:lineRule="auto"/>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7F59E5BE" w:rsidR="005F2003" w:rsidRPr="001C4E0F" w:rsidRDefault="005F2003" w:rsidP="00D325B0">
      <w:pPr>
        <w:pStyle w:val="BTCtextCTB"/>
        <w:spacing w:line="276" w:lineRule="auto"/>
        <w:rPr>
          <w:rFonts w:ascii="Georgia" w:eastAsia="DejaVu Sans" w:hAnsi="Georgia" w:cs="Tahoma"/>
          <w:color w:val="404040" w:themeColor="text1" w:themeTint="BF"/>
          <w:kern w:val="18"/>
          <w:sz w:val="21"/>
          <w:szCs w:val="21"/>
          <w:lang w:val="fr-FR"/>
        </w:rPr>
      </w:pPr>
      <w:r w:rsidRPr="001C4E0F">
        <w:rPr>
          <w:rFonts w:ascii="Georgia" w:eastAsia="DejaVu Sans" w:hAnsi="Georgia" w:cs="Tahoma"/>
          <w:color w:val="404040" w:themeColor="text1" w:themeTint="BF"/>
          <w:kern w:val="18"/>
          <w:sz w:val="21"/>
          <w:szCs w:val="21"/>
          <w:lang w:val="fr-FR"/>
        </w:rPr>
        <w:t>Dans ce CSC, il est dérogé à l’article</w:t>
      </w:r>
      <w:r w:rsidR="00092A14">
        <w:rPr>
          <w:rFonts w:ascii="Georgia" w:eastAsia="DejaVu Sans" w:hAnsi="Georgia" w:cs="Tahoma"/>
          <w:color w:val="404040" w:themeColor="text1" w:themeTint="BF"/>
          <w:kern w:val="18"/>
          <w:sz w:val="21"/>
          <w:szCs w:val="21"/>
          <w:lang w:val="fr-FR"/>
        </w:rPr>
        <w:t xml:space="preserve"> 26-27 </w:t>
      </w:r>
      <w:r w:rsidRPr="001C4E0F">
        <w:rPr>
          <w:rFonts w:ascii="Georgia" w:eastAsia="DejaVu Sans" w:hAnsi="Georgia" w:cs="Tahoma"/>
          <w:color w:val="404040" w:themeColor="text1" w:themeTint="BF"/>
          <w:kern w:val="18"/>
          <w:sz w:val="21"/>
          <w:szCs w:val="21"/>
          <w:lang w:val="fr-FR"/>
        </w:rPr>
        <w:t>des RGE.</w:t>
      </w:r>
    </w:p>
    <w:p w14:paraId="20A48E8F" w14:textId="77777777" w:rsidR="005F2003" w:rsidRDefault="005F2003" w:rsidP="005F2003">
      <w:pPr>
        <w:pStyle w:val="Titre2"/>
        <w:keepLines w:val="0"/>
        <w:widowControl w:val="0"/>
        <w:tabs>
          <w:tab w:val="num" w:pos="576"/>
        </w:tabs>
        <w:suppressAutoHyphens/>
        <w:spacing w:after="240"/>
      </w:pPr>
      <w:bookmarkStart w:id="297" w:name="_Ref223946633"/>
      <w:bookmarkStart w:id="298" w:name="_Ref223946647"/>
      <w:bookmarkStart w:id="299" w:name="_Toc257380496"/>
      <w:bookmarkStart w:id="300" w:name="_Toc260134215"/>
      <w:bookmarkStart w:id="301" w:name="_Toc364253083"/>
      <w:bookmarkStart w:id="302" w:name="_Toc206585129"/>
      <w:r>
        <w:t>Fonctionnaire dirigeant</w:t>
      </w:r>
      <w:bookmarkEnd w:id="297"/>
      <w:bookmarkEnd w:id="298"/>
      <w:bookmarkEnd w:id="299"/>
      <w:bookmarkEnd w:id="300"/>
      <w:r>
        <w:t xml:space="preserve"> (art. 11)</w:t>
      </w:r>
      <w:bookmarkEnd w:id="301"/>
      <w:bookmarkEnd w:id="302"/>
    </w:p>
    <w:p w14:paraId="63FDC236" w14:textId="2B3AADF7" w:rsidR="005F2003" w:rsidRPr="00DE1DD9" w:rsidRDefault="005F2003" w:rsidP="00D325B0">
      <w:pPr>
        <w:rPr>
          <w:color w:val="000000"/>
        </w:rPr>
      </w:pPr>
      <w:r w:rsidRPr="00D325B0">
        <w:rPr>
          <w:lang w:val="fr-FR"/>
        </w:rPr>
        <w:t>Le fonctionnaire dirigeant est M.</w:t>
      </w:r>
      <w:r w:rsidR="001C5959" w:rsidRPr="00D325B0">
        <w:rPr>
          <w:lang w:val="fr-FR"/>
        </w:rPr>
        <w:t xml:space="preserve"> MBILIZI BABINGWA, Gentil,</w:t>
      </w:r>
      <w:r w:rsidR="00C1306A">
        <w:rPr>
          <w:lang w:val="fr-FR"/>
        </w:rPr>
        <w:t xml:space="preserve"> </w:t>
      </w:r>
      <w:hyperlink r:id="rId19" w:history="1">
        <w:r w:rsidR="00C1306A" w:rsidRPr="00A426D1">
          <w:rPr>
            <w:rStyle w:val="Lienhypertexte"/>
            <w:lang w:val="fr-FR"/>
          </w:rPr>
          <w:t>gentil.mbilizi@enabel.be</w:t>
        </w:r>
      </w:hyperlink>
      <w:r w:rsidR="00C1306A">
        <w:rPr>
          <w:lang w:val="fr-FR"/>
        </w:rPr>
        <w:t xml:space="preserve">. </w:t>
      </w:r>
    </w:p>
    <w:p w14:paraId="19108FA6" w14:textId="77777777" w:rsidR="005F2003" w:rsidRPr="0017001A" w:rsidRDefault="005F2003" w:rsidP="00666439">
      <w:pPr>
        <w:pStyle w:val="Corpsdetexte"/>
        <w:spacing w:line="276" w:lineRule="auto"/>
        <w:rPr>
          <w:rFonts w:ascii="Georgia" w:hAnsi="Georgia"/>
          <w:color w:val="404040" w:themeColor="text1" w:themeTint="BF"/>
          <w:sz w:val="21"/>
          <w:szCs w:val="21"/>
        </w:rPr>
      </w:pPr>
      <w:r w:rsidRPr="0017001A">
        <w:rPr>
          <w:rFonts w:ascii="Georgia" w:hAnsi="Georgia"/>
          <w:color w:val="404040" w:themeColor="text1" w:themeTint="BF"/>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1F53E0FC" w:rsidR="005F2003" w:rsidRPr="0017001A" w:rsidRDefault="005F2003" w:rsidP="00666439">
      <w:pPr>
        <w:pStyle w:val="Corpsdetexte"/>
        <w:spacing w:line="276" w:lineRule="auto"/>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fonctionnaire dirigeant est responsable du suivi de </w:t>
      </w:r>
      <w:r w:rsidR="00666439" w:rsidRPr="0017001A">
        <w:rPr>
          <w:rFonts w:ascii="Georgia" w:hAnsi="Georgia"/>
          <w:color w:val="404040" w:themeColor="text1" w:themeTint="BF"/>
          <w:sz w:val="21"/>
          <w:szCs w:val="21"/>
        </w:rPr>
        <w:t>l’exécution</w:t>
      </w:r>
      <w:r w:rsidRPr="0017001A">
        <w:rPr>
          <w:rFonts w:ascii="Georgia" w:hAnsi="Georgia"/>
          <w:color w:val="404040" w:themeColor="text1" w:themeTint="BF"/>
          <w:sz w:val="21"/>
          <w:szCs w:val="21"/>
        </w:rPr>
        <w:t xml:space="preserve"> du marché.</w:t>
      </w:r>
    </w:p>
    <w:p w14:paraId="273315EE" w14:textId="77777777" w:rsidR="005F2003" w:rsidRPr="0017001A" w:rsidRDefault="005F2003" w:rsidP="00666439">
      <w:pPr>
        <w:pStyle w:val="BTCtextCTB"/>
        <w:spacing w:line="276" w:lineRule="auto"/>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548E7371" w14:textId="0F69FEE8" w:rsidR="005F2003" w:rsidRPr="0017001A" w:rsidRDefault="005F2003" w:rsidP="00666439">
      <w:pPr>
        <w:pStyle w:val="BTCtextCTB"/>
        <w:spacing w:line="276" w:lineRule="auto"/>
        <w:rPr>
          <w:rFonts w:ascii="Georgia" w:eastAsia="DejaVu Sans" w:hAnsi="Georgia" w:cs="Tahoma"/>
          <w:color w:val="404040" w:themeColor="text1" w:themeTint="BF"/>
          <w:kern w:val="18"/>
          <w:sz w:val="21"/>
          <w:szCs w:val="21"/>
          <w:lang w:val="fr-FR"/>
        </w:rPr>
      </w:pPr>
      <w:r w:rsidRPr="0017001A">
        <w:rPr>
          <w:rFonts w:ascii="Georgia" w:eastAsia="DejaVu Sans" w:hAnsi="Georgia" w:cs="Tahoma"/>
          <w:color w:val="404040" w:themeColor="text1" w:themeTint="BF"/>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77EF9847" w14:textId="77777777" w:rsidR="005F2003" w:rsidRDefault="005F2003" w:rsidP="000534B9">
      <w:pPr>
        <w:pStyle w:val="Titre2"/>
        <w:keepLines w:val="0"/>
        <w:widowControl w:val="0"/>
        <w:tabs>
          <w:tab w:val="num" w:pos="576"/>
        </w:tabs>
        <w:suppressAutoHyphens/>
        <w:spacing w:after="240"/>
      </w:pPr>
      <w:bookmarkStart w:id="303" w:name="_Toc361408323"/>
      <w:bookmarkStart w:id="304" w:name="_Toc206585130"/>
      <w:bookmarkStart w:id="305" w:name="_Toc361408324"/>
      <w:r>
        <w:t>Sous-traitants (art. 12 à 15)</w:t>
      </w:r>
      <w:bookmarkEnd w:id="303"/>
      <w:bookmarkEnd w:id="304"/>
    </w:p>
    <w:p w14:paraId="3DB1E104" w14:textId="77777777" w:rsidR="005F2003" w:rsidRPr="0017001A" w:rsidRDefault="005F2003" w:rsidP="00D325B0">
      <w:pPr>
        <w:pStyle w:val="Corpsdetexte"/>
        <w:spacing w:line="276" w:lineRule="auto"/>
        <w:rPr>
          <w:rFonts w:ascii="Georgia" w:hAnsi="Georgia"/>
          <w:color w:val="404040" w:themeColor="text1" w:themeTint="BF"/>
          <w:sz w:val="21"/>
          <w:szCs w:val="21"/>
        </w:rPr>
      </w:pPr>
      <w:r w:rsidRPr="0017001A">
        <w:rPr>
          <w:rFonts w:ascii="Georgia" w:hAnsi="Georgia"/>
          <w:color w:val="404040" w:themeColor="text1" w:themeTint="BF"/>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17001A" w:rsidRDefault="005F2003" w:rsidP="00D325B0">
      <w:pPr>
        <w:pStyle w:val="Corpsdetexte"/>
        <w:spacing w:line="276" w:lineRule="auto"/>
        <w:rPr>
          <w:rFonts w:ascii="Georgia" w:hAnsi="Georgia"/>
          <w:color w:val="404040" w:themeColor="text1" w:themeTint="BF"/>
          <w:sz w:val="21"/>
          <w:szCs w:val="21"/>
        </w:rPr>
      </w:pPr>
      <w:r w:rsidRPr="0017001A">
        <w:rPr>
          <w:rFonts w:ascii="Georgia" w:hAnsi="Georgia"/>
          <w:color w:val="404040" w:themeColor="text1" w:themeTint="BF"/>
          <w:sz w:val="21"/>
          <w:szCs w:val="21"/>
        </w:rPr>
        <w:t>L’adjudicataire reste, dans tous les cas, seul responsable vis-à-vis du pouvoir adjudicateur.</w:t>
      </w:r>
    </w:p>
    <w:p w14:paraId="109A0182" w14:textId="77777777" w:rsidR="005F2003" w:rsidRPr="0017001A" w:rsidRDefault="005F2003" w:rsidP="00D325B0">
      <w:pPr>
        <w:pStyle w:val="Corpsdetexte"/>
        <w:spacing w:line="276" w:lineRule="auto"/>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w:t>
      </w:r>
      <w:r w:rsidRPr="0017001A">
        <w:rPr>
          <w:rFonts w:ascii="Georgia" w:hAnsi="Georgia"/>
          <w:color w:val="404040" w:themeColor="text1" w:themeTint="BF"/>
          <w:sz w:val="21"/>
          <w:szCs w:val="21"/>
        </w:rPr>
        <w:lastRenderedPageBreak/>
        <w:t>agréés par le pouvoir adjudicateur.</w:t>
      </w:r>
    </w:p>
    <w:p w14:paraId="5C0A33E3" w14:textId="7F7C3C6A" w:rsidR="00E8612D" w:rsidRPr="00D14EA3" w:rsidRDefault="00E8612D" w:rsidP="00D325B0">
      <w:pPr>
        <w:pStyle w:val="Corpsdetexte"/>
        <w:spacing w:line="276" w:lineRule="auto"/>
        <w:rPr>
          <w:rFonts w:ascii="Georgia" w:hAnsi="Georgia"/>
          <w:color w:val="404040"/>
          <w:sz w:val="21"/>
          <w:szCs w:val="21"/>
        </w:rPr>
      </w:pPr>
      <w:bookmarkStart w:id="306" w:name="_Toc361408325"/>
      <w:bookmarkEnd w:id="305"/>
      <w:r w:rsidRPr="52631C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0E757D82" w14:textId="77777777" w:rsidR="00E8612D" w:rsidRPr="00F4104D" w:rsidRDefault="00E8612D" w:rsidP="00D325B0">
      <w:pPr>
        <w:pStyle w:val="Corpsdetexte"/>
        <w:spacing w:line="276" w:lineRule="auto"/>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4C5CA93C" w14:textId="77777777" w:rsidR="00E8612D" w:rsidRPr="006F289F" w:rsidRDefault="00E8612D" w:rsidP="00E8612D">
      <w:pPr>
        <w:pStyle w:val="Titre2"/>
        <w:keepLines w:val="0"/>
        <w:widowControl w:val="0"/>
        <w:tabs>
          <w:tab w:val="num" w:pos="576"/>
        </w:tabs>
        <w:suppressAutoHyphens/>
        <w:spacing w:after="240"/>
        <w:rPr>
          <w:highlight w:val="yellow"/>
        </w:rPr>
      </w:pPr>
      <w:bookmarkStart w:id="307" w:name="_Toc52503024"/>
      <w:bookmarkStart w:id="308" w:name="_Toc206585131"/>
      <w:r w:rsidRPr="52631CAD">
        <w:rPr>
          <w:highlight w:val="yellow"/>
        </w:rPr>
        <w:t>Confidentialité (art. 18)</w:t>
      </w:r>
      <w:bookmarkEnd w:id="307"/>
      <w:bookmarkEnd w:id="308"/>
    </w:p>
    <w:p w14:paraId="19D547C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630579E"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279E219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0C4DBEC2" w14:textId="67F069AC"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D9BBCF8"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7AAD3B2D"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2C41951"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180C2EE4"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66F9AF9" w14:textId="77777777" w:rsidR="00E8612D" w:rsidRPr="00D14EA3" w:rsidRDefault="00E8612D" w:rsidP="00E861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22991A80" w14:textId="77777777" w:rsidR="00E8612D" w:rsidRDefault="00E8612D" w:rsidP="00E8612D">
      <w:pPr>
        <w:pStyle w:val="Corpsdetexte"/>
        <w:rPr>
          <w:rFonts w:ascii="Georgia" w:hAnsi="Georgia"/>
          <w:color w:val="404040"/>
          <w:sz w:val="21"/>
          <w:szCs w:val="21"/>
        </w:rPr>
      </w:pPr>
      <w:r w:rsidRPr="00D14EA3">
        <w:rPr>
          <w:rFonts w:ascii="Georgia" w:hAnsi="Georgia"/>
          <w:color w:val="404040"/>
          <w:sz w:val="21"/>
          <w:szCs w:val="21"/>
        </w:rPr>
        <w:lastRenderedPageBreak/>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669A6462" w14:textId="77777777" w:rsidR="00E8612D" w:rsidRPr="006F289F" w:rsidRDefault="00E8612D" w:rsidP="00E8612D">
      <w:pPr>
        <w:pStyle w:val="Titre2"/>
        <w:rPr>
          <w:highlight w:val="yellow"/>
          <w:lang w:val="fr-FR"/>
        </w:rPr>
      </w:pPr>
      <w:bookmarkStart w:id="309" w:name="_Toc206585132"/>
      <w:r w:rsidRPr="52631CAD">
        <w:rPr>
          <w:highlight w:val="yellow"/>
          <w:lang w:val="fr-FR"/>
        </w:rPr>
        <w:t>Protection des données personnelles</w:t>
      </w:r>
      <w:bookmarkEnd w:id="309"/>
    </w:p>
    <w:p w14:paraId="4C09F32B" w14:textId="77777777" w:rsidR="00E8612D" w:rsidRPr="001478F6" w:rsidRDefault="00E8612D" w:rsidP="00E8612D">
      <w:pPr>
        <w:rPr>
          <w:lang w:val="fr-FR"/>
        </w:rPr>
      </w:pPr>
      <w:r w:rsidRPr="001478F6">
        <w:rPr>
          <w:lang w:val="fr-FR"/>
        </w:rPr>
        <w:t>4.4.1</w:t>
      </w:r>
      <w:r w:rsidRPr="001478F6">
        <w:rPr>
          <w:lang w:val="fr-FR"/>
        </w:rPr>
        <w:tab/>
        <w:t>Traitement des données personnelles par le pouvoir adjudicateur</w:t>
      </w:r>
    </w:p>
    <w:p w14:paraId="34C2A438" w14:textId="77777777" w:rsidR="00E8612D" w:rsidRPr="001478F6" w:rsidRDefault="00E8612D" w:rsidP="00A24604">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A22CBE4" w14:textId="77777777" w:rsidR="00E8612D" w:rsidRPr="001478F6" w:rsidRDefault="00E8612D" w:rsidP="00E8612D">
      <w:pPr>
        <w:rPr>
          <w:lang w:val="fr-FR"/>
        </w:rPr>
      </w:pPr>
      <w:r w:rsidRPr="001478F6">
        <w:rPr>
          <w:lang w:val="fr-FR"/>
        </w:rPr>
        <w:t>4.4.2</w:t>
      </w:r>
      <w:r w:rsidRPr="001478F6">
        <w:rPr>
          <w:lang w:val="fr-FR"/>
        </w:rPr>
        <w:tab/>
        <w:t xml:space="preserve">Traitement des données personnelles par l’adjudicataire </w:t>
      </w:r>
    </w:p>
    <w:p w14:paraId="3DC938CD" w14:textId="77777777" w:rsidR="00E8612D" w:rsidRPr="001478F6" w:rsidRDefault="00E8612D" w:rsidP="000753BD">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6B94E9DC" w14:textId="77777777" w:rsidR="00E8612D" w:rsidRPr="001478F6" w:rsidRDefault="00E8612D" w:rsidP="000753BD">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DC9183" w14:textId="77777777" w:rsidR="00E8612D" w:rsidRPr="001478F6" w:rsidRDefault="00E8612D" w:rsidP="000753BD">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0AC71A59" w14:textId="77777777" w:rsidR="00E8612D" w:rsidRDefault="00E8612D" w:rsidP="000753BD">
      <w:pPr>
        <w:jc w:val="both"/>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310" w:name="_Toc206585133"/>
      <w:r>
        <w:t>Droits intellectuels (art. 19 à 23)</w:t>
      </w:r>
      <w:bookmarkEnd w:id="306"/>
      <w:bookmarkEnd w:id="310"/>
    </w:p>
    <w:p w14:paraId="12C99ED1" w14:textId="3C26B460"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n'acquiert pas les droits de propriété intellectuelle nés, mis au point ou utilisés à l'occasion de l'exécution du marché.</w:t>
      </w:r>
    </w:p>
    <w:p w14:paraId="5BDE75E4"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17001A"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 xml:space="preserve">Lorsque le pouvoir adjudicateur n'acquiert pas les droits de propriété intellectuelle, il obtient une licence d'exploitation des résultats protégés par le droit de la propriété intellectuelle pour </w:t>
      </w:r>
      <w:r w:rsidRPr="0017001A">
        <w:rPr>
          <w:rFonts w:ascii="Georgia" w:hAnsi="Georgia"/>
          <w:color w:val="404040" w:themeColor="text1" w:themeTint="BF"/>
          <w:sz w:val="21"/>
          <w:szCs w:val="21"/>
        </w:rPr>
        <w:lastRenderedPageBreak/>
        <w:t>les modes d'exploitation mentionnés dans les documents du marché.</w:t>
      </w:r>
    </w:p>
    <w:p w14:paraId="067644D6" w14:textId="24B1C73F" w:rsidR="005F2003" w:rsidRPr="006474E8" w:rsidRDefault="005F2003" w:rsidP="005F2003">
      <w:pPr>
        <w:pStyle w:val="Corpsdetexte"/>
        <w:rPr>
          <w:rFonts w:ascii="Georgia" w:hAnsi="Georgia"/>
          <w:color w:val="404040" w:themeColor="text1" w:themeTint="BF"/>
          <w:sz w:val="21"/>
          <w:szCs w:val="21"/>
        </w:rPr>
      </w:pPr>
      <w:r w:rsidRPr="0017001A">
        <w:rPr>
          <w:rFonts w:ascii="Georgia" w:hAnsi="Georgia"/>
          <w:color w:val="404040" w:themeColor="text1" w:themeTint="BF"/>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311" w:name="_Ref233108956"/>
      <w:bookmarkStart w:id="312" w:name="_Ref233108960"/>
      <w:bookmarkStart w:id="313" w:name="_Toc257380497"/>
      <w:bookmarkStart w:id="314" w:name="_Toc260134216"/>
      <w:bookmarkStart w:id="315" w:name="_Toc364253084"/>
      <w:bookmarkStart w:id="316" w:name="_Toc206585134"/>
      <w:r>
        <w:t>Cautionnement</w:t>
      </w:r>
      <w:bookmarkEnd w:id="311"/>
      <w:bookmarkEnd w:id="312"/>
      <w:bookmarkEnd w:id="313"/>
      <w:bookmarkEnd w:id="314"/>
      <w:r>
        <w:t xml:space="preserve"> (art.25 à 33)</w:t>
      </w:r>
      <w:bookmarkEnd w:id="315"/>
      <w:bookmarkEnd w:id="316"/>
    </w:p>
    <w:p w14:paraId="7E3C791A" w14:textId="1A7C1F2B"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est fixé à  5% du montant total, hors TVA, du marché. Le montant ainsi obtenu est arrondi à la dizaine d’euro supérieure.</w:t>
      </w:r>
    </w:p>
    <w:p w14:paraId="7C2DE303"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4C7516F2"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31EC2570"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52D2188D" w:rsidR="005F2003" w:rsidRPr="0017001A" w:rsidRDefault="005F2003" w:rsidP="0017001A">
      <w:pPr>
        <w:jc w:val="both"/>
        <w:rPr>
          <w:rFonts w:eastAsia="DejaVu Sans" w:cs="Tahoma"/>
          <w:color w:val="404040" w:themeColor="text1" w:themeTint="BF"/>
          <w:kern w:val="18"/>
          <w:szCs w:val="21"/>
          <w:lang w:val="fr-FR"/>
        </w:rPr>
      </w:pPr>
      <w:r w:rsidRPr="0017001A">
        <w:rPr>
          <w:rFonts w:eastAsia="DejaVu Sans" w:cs="Tahoma"/>
          <w:color w:val="404040" w:themeColor="text1" w:themeTint="BF"/>
          <w:kern w:val="18"/>
          <w:szCs w:val="21"/>
          <w:lang w:val="fr-FR"/>
        </w:rPr>
        <w:t xml:space="preserve">L’adjudicataire doit, dans les trente jours calendrier suivant le jour de la conclusion du marché, justifier la constitution du cautionnement par lui-même ou par un tiers, de l’une des façons </w:t>
      </w:r>
      <w:r w:rsidR="00AA4479" w:rsidRPr="0017001A">
        <w:rPr>
          <w:rFonts w:eastAsia="DejaVu Sans" w:cs="Tahoma"/>
          <w:color w:val="404040" w:themeColor="text1" w:themeTint="BF"/>
          <w:kern w:val="18"/>
          <w:szCs w:val="21"/>
          <w:lang w:val="fr-FR"/>
        </w:rPr>
        <w:t>suivantes :</w:t>
      </w:r>
    </w:p>
    <w:p w14:paraId="46A7D508" w14:textId="792DCF47" w:rsidR="005F2003" w:rsidRPr="00AA4479" w:rsidRDefault="005F2003" w:rsidP="0017001A">
      <w:pPr>
        <w:ind w:left="284" w:hanging="284"/>
        <w:jc w:val="both"/>
        <w:rPr>
          <w:rFonts w:cs="Arial"/>
          <w:kern w:val="18"/>
          <w:szCs w:val="21"/>
        </w:rPr>
      </w:pPr>
      <w:r w:rsidRPr="00514647">
        <w:rPr>
          <w:rFonts w:cs="Arial"/>
          <w:kern w:val="18"/>
          <w:sz w:val="20"/>
        </w:rPr>
        <w:t xml:space="preserve">1° </w:t>
      </w:r>
      <w:r w:rsidRPr="00514647">
        <w:rPr>
          <w:rFonts w:cs="Arial"/>
          <w:kern w:val="18"/>
          <w:sz w:val="20"/>
        </w:rPr>
        <w:tab/>
      </w:r>
      <w:r w:rsidRPr="00AA4479">
        <w:rPr>
          <w:rFonts w:cs="Arial"/>
          <w:kern w:val="18"/>
          <w:szCs w:val="21"/>
        </w:rPr>
        <w:t xml:space="preserve">lorsqu’il s’agit de numéraire, par le virement du montant au numéro de compte bpost banque de la Caisse des Dépôts et Consignations </w:t>
      </w:r>
      <w:r w:rsidR="00C85B69" w:rsidRPr="00AA4479">
        <w:rPr>
          <w:color w:val="404040"/>
          <w:szCs w:val="21"/>
        </w:rPr>
        <w:t xml:space="preserve">Complétez le plus précisément possible le formulaire suivant : </w:t>
      </w:r>
      <w:hyperlink r:id="rId20" w:history="1">
        <w:r w:rsidR="00C85B69" w:rsidRPr="00AA4479">
          <w:rPr>
            <w:rStyle w:val="Lienhypertexte"/>
            <w:szCs w:val="21"/>
          </w:rPr>
          <w:t>https://finances.belgium.be/sites/default/files/01_marche_public.pdf</w:t>
        </w:r>
      </w:hyperlink>
      <w:r w:rsidR="00C85B69" w:rsidRPr="00AA4479">
        <w:rPr>
          <w:color w:val="404040"/>
          <w:szCs w:val="21"/>
        </w:rPr>
        <w:t xml:space="preserve">   (PDF, 1.34 Mo), et renvoyez-le à l’adresse e-mail </w:t>
      </w:r>
      <w:hyperlink r:id="rId21" w:history="1">
        <w:r w:rsidR="00C85B69" w:rsidRPr="00AA4479">
          <w:rPr>
            <w:rStyle w:val="Lienhypertexte"/>
            <w:szCs w:val="21"/>
          </w:rPr>
          <w:t>info.cdcdck@minfin.fed.be</w:t>
        </w:r>
      </w:hyperlink>
      <w:r w:rsidR="00C85B69" w:rsidRPr="00AA4479">
        <w:rPr>
          <w:color w:val="404040"/>
          <w:szCs w:val="21"/>
        </w:rPr>
        <w:t xml:space="preserve">  </w:t>
      </w:r>
    </w:p>
    <w:p w14:paraId="5385D960" w14:textId="77777777" w:rsidR="005F2003" w:rsidRPr="00AA4479" w:rsidRDefault="005F2003" w:rsidP="0017001A">
      <w:pPr>
        <w:ind w:left="284" w:hanging="284"/>
        <w:jc w:val="both"/>
        <w:rPr>
          <w:rFonts w:cs="Arial"/>
          <w:kern w:val="18"/>
          <w:szCs w:val="21"/>
        </w:rPr>
      </w:pPr>
      <w:r w:rsidRPr="00AA4479">
        <w:rPr>
          <w:rFonts w:cs="Arial"/>
          <w:kern w:val="18"/>
          <w:szCs w:val="21"/>
        </w:rPr>
        <w:t xml:space="preserve">2° </w:t>
      </w:r>
      <w:r w:rsidRPr="00AA4479">
        <w:rPr>
          <w:rFonts w:cs="Arial"/>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AA4479" w:rsidRDefault="005F2003" w:rsidP="0017001A">
      <w:pPr>
        <w:ind w:left="284" w:hanging="284"/>
        <w:jc w:val="both"/>
        <w:rPr>
          <w:rFonts w:cs="Arial"/>
          <w:kern w:val="18"/>
          <w:szCs w:val="21"/>
        </w:rPr>
      </w:pPr>
      <w:r w:rsidRPr="00AA4479">
        <w:rPr>
          <w:rFonts w:cs="Arial"/>
          <w:kern w:val="18"/>
          <w:szCs w:val="21"/>
        </w:rPr>
        <w:t>3°</w:t>
      </w:r>
      <w:r w:rsidRPr="00AA4479">
        <w:rPr>
          <w:rFonts w:cs="Arial"/>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AA4479" w:rsidRDefault="005F2003" w:rsidP="0017001A">
      <w:pPr>
        <w:ind w:left="284" w:hanging="284"/>
        <w:jc w:val="both"/>
        <w:rPr>
          <w:rFonts w:cs="Arial"/>
          <w:kern w:val="18"/>
          <w:szCs w:val="21"/>
        </w:rPr>
      </w:pPr>
      <w:r w:rsidRPr="00AA4479">
        <w:rPr>
          <w:rFonts w:cs="Arial"/>
          <w:kern w:val="18"/>
          <w:szCs w:val="21"/>
        </w:rPr>
        <w:t>4°</w:t>
      </w:r>
      <w:r w:rsidRPr="00AA4479">
        <w:rPr>
          <w:rFonts w:cs="Arial"/>
          <w:kern w:val="18"/>
          <w:szCs w:val="21"/>
        </w:rPr>
        <w:tab/>
        <w:t xml:space="preserve">lorsqu’il s’agit d’une garantie, par l’acte d’engagement de l’établissement de crédit ou </w:t>
      </w:r>
      <w:r w:rsidR="0017001A" w:rsidRPr="00AA4479">
        <w:rPr>
          <w:rFonts w:cs="Arial"/>
          <w:kern w:val="18"/>
          <w:szCs w:val="21"/>
        </w:rPr>
        <w:t>de l’entreprise d’assurances.</w:t>
      </w:r>
    </w:p>
    <w:p w14:paraId="3043BD77" w14:textId="332B6FE8" w:rsidR="005F2003" w:rsidRPr="00AA4479" w:rsidRDefault="005F2003" w:rsidP="0017001A">
      <w:pPr>
        <w:jc w:val="both"/>
        <w:rPr>
          <w:rFonts w:cs="Arial"/>
          <w:kern w:val="18"/>
          <w:szCs w:val="21"/>
        </w:rPr>
      </w:pPr>
      <w:r w:rsidRPr="00AA4479">
        <w:rPr>
          <w:rFonts w:cs="Arial"/>
          <w:kern w:val="18"/>
          <w:szCs w:val="21"/>
        </w:rPr>
        <w:t>Cette justification se donne, selon le cas, par la prod</w:t>
      </w:r>
      <w:r w:rsidR="0017001A" w:rsidRPr="00AA4479">
        <w:rPr>
          <w:rFonts w:cs="Arial"/>
          <w:kern w:val="18"/>
          <w:szCs w:val="21"/>
        </w:rPr>
        <w:t xml:space="preserve">uction au pouvoir </w:t>
      </w:r>
      <w:r w:rsidR="007B0478" w:rsidRPr="00AA4479">
        <w:rPr>
          <w:rFonts w:cs="Arial"/>
          <w:kern w:val="18"/>
          <w:szCs w:val="21"/>
        </w:rPr>
        <w:t>adjudicateur :</w:t>
      </w:r>
    </w:p>
    <w:p w14:paraId="6E8874F7" w14:textId="7284EA3B" w:rsidR="005F2003" w:rsidRPr="00AA4479" w:rsidRDefault="005F2003" w:rsidP="0017001A">
      <w:pPr>
        <w:ind w:left="567" w:hanging="567"/>
        <w:jc w:val="both"/>
        <w:rPr>
          <w:rFonts w:cs="Arial"/>
          <w:kern w:val="18"/>
          <w:szCs w:val="21"/>
        </w:rPr>
      </w:pPr>
      <w:r w:rsidRPr="00AA4479">
        <w:rPr>
          <w:rFonts w:cs="Arial"/>
          <w:kern w:val="18"/>
          <w:szCs w:val="21"/>
        </w:rPr>
        <w:t>1°</w:t>
      </w:r>
      <w:r w:rsidRPr="00AA4479">
        <w:rPr>
          <w:rFonts w:cs="Arial"/>
          <w:kern w:val="18"/>
          <w:szCs w:val="21"/>
        </w:rPr>
        <w:tab/>
        <w:t>soit du récépissé de dépôt de la Caisse des Dépôts et Consignations ou d’un organisme public remplissant une fonction similaire</w:t>
      </w:r>
      <w:r w:rsidR="0017001A" w:rsidRPr="00AA4479">
        <w:rPr>
          <w:rFonts w:cs="Arial"/>
          <w:kern w:val="18"/>
          <w:szCs w:val="21"/>
        </w:rPr>
        <w:t> ;</w:t>
      </w:r>
    </w:p>
    <w:p w14:paraId="7B6C8F61" w14:textId="7B6BD2DA" w:rsidR="005F2003" w:rsidRPr="00AA4479" w:rsidRDefault="005F2003" w:rsidP="0017001A">
      <w:pPr>
        <w:ind w:left="567" w:hanging="567"/>
        <w:jc w:val="both"/>
        <w:rPr>
          <w:rFonts w:cs="Arial"/>
          <w:kern w:val="18"/>
          <w:szCs w:val="21"/>
        </w:rPr>
      </w:pPr>
      <w:r w:rsidRPr="00AA4479">
        <w:rPr>
          <w:rFonts w:cs="Arial"/>
          <w:kern w:val="18"/>
          <w:szCs w:val="21"/>
        </w:rPr>
        <w:lastRenderedPageBreak/>
        <w:t>2°</w:t>
      </w:r>
      <w:r w:rsidRPr="00AA4479">
        <w:rPr>
          <w:rFonts w:cs="Arial"/>
          <w:kern w:val="18"/>
          <w:szCs w:val="21"/>
        </w:rPr>
        <w:tab/>
        <w:t>soit d’un avis de débit remis par l’établissement de crédit ou l’entreprise d’assurances</w:t>
      </w:r>
      <w:r w:rsidR="0017001A" w:rsidRPr="00AA4479">
        <w:rPr>
          <w:rFonts w:cs="Arial"/>
          <w:kern w:val="18"/>
          <w:szCs w:val="21"/>
        </w:rPr>
        <w:t> ;</w:t>
      </w:r>
    </w:p>
    <w:p w14:paraId="0EC56FEE" w14:textId="31E39BA5" w:rsidR="005F2003" w:rsidRPr="00AA4479" w:rsidRDefault="005F2003" w:rsidP="0017001A">
      <w:pPr>
        <w:ind w:left="567" w:hanging="567"/>
        <w:jc w:val="both"/>
        <w:rPr>
          <w:rFonts w:cs="Arial"/>
          <w:kern w:val="18"/>
          <w:szCs w:val="21"/>
        </w:rPr>
      </w:pPr>
      <w:r w:rsidRPr="00AA4479">
        <w:rPr>
          <w:rFonts w:cs="Arial"/>
          <w:kern w:val="18"/>
          <w:szCs w:val="21"/>
        </w:rPr>
        <w:t>3°</w:t>
      </w:r>
      <w:r w:rsidRPr="00AA4479">
        <w:rPr>
          <w:rFonts w:cs="Arial"/>
          <w:kern w:val="18"/>
          <w:szCs w:val="21"/>
        </w:rPr>
        <w:tab/>
        <w:t>soit de la reconnaissance de dépôt délivrée par le caissier de l’Etat ou par un organisme public remplissant une fonction similaire</w:t>
      </w:r>
      <w:r w:rsidR="0017001A" w:rsidRPr="00AA4479">
        <w:rPr>
          <w:rFonts w:cs="Arial"/>
          <w:kern w:val="18"/>
          <w:szCs w:val="21"/>
        </w:rPr>
        <w:t> ;</w:t>
      </w:r>
    </w:p>
    <w:p w14:paraId="59229ADB" w14:textId="701ACF25" w:rsidR="005F2003" w:rsidRPr="00AA4479" w:rsidRDefault="005F2003" w:rsidP="0017001A">
      <w:pPr>
        <w:ind w:left="567" w:hanging="567"/>
        <w:jc w:val="both"/>
        <w:rPr>
          <w:rFonts w:cs="Arial"/>
          <w:kern w:val="18"/>
          <w:szCs w:val="21"/>
        </w:rPr>
      </w:pPr>
      <w:r w:rsidRPr="00AA4479">
        <w:rPr>
          <w:rFonts w:cs="Arial"/>
          <w:kern w:val="18"/>
          <w:szCs w:val="21"/>
        </w:rPr>
        <w:t>4°</w:t>
      </w:r>
      <w:r w:rsidRPr="00AA4479">
        <w:rPr>
          <w:rFonts w:cs="Arial"/>
          <w:kern w:val="18"/>
          <w:szCs w:val="21"/>
        </w:rPr>
        <w:tab/>
        <w:t>soit de l’original de l’acte de caution solidaire visé par la Caisse des Dépôts et Consignations ou par un organisme public remplissant une fonction similaire</w:t>
      </w:r>
      <w:r w:rsidR="0017001A" w:rsidRPr="00AA4479">
        <w:rPr>
          <w:rFonts w:cs="Arial"/>
          <w:kern w:val="18"/>
          <w:szCs w:val="21"/>
        </w:rPr>
        <w:t> ;</w:t>
      </w:r>
    </w:p>
    <w:p w14:paraId="1F9B9FF3" w14:textId="77777777" w:rsidR="005F2003" w:rsidRPr="00AA4479" w:rsidRDefault="005F2003" w:rsidP="0017001A">
      <w:pPr>
        <w:ind w:left="567" w:hanging="567"/>
        <w:jc w:val="both"/>
        <w:rPr>
          <w:rFonts w:cs="Arial"/>
          <w:kern w:val="18"/>
          <w:szCs w:val="21"/>
        </w:rPr>
      </w:pPr>
      <w:r w:rsidRPr="00AA4479">
        <w:rPr>
          <w:rFonts w:cs="Arial"/>
          <w:kern w:val="18"/>
          <w:szCs w:val="21"/>
        </w:rPr>
        <w:t>5°</w:t>
      </w:r>
      <w:r w:rsidRPr="00AA4479">
        <w:rPr>
          <w:rFonts w:cs="Arial"/>
          <w:kern w:val="18"/>
          <w:szCs w:val="21"/>
        </w:rPr>
        <w:tab/>
        <w:t>soit de l’original de l’acte d’engagement établi par l’établissement de crédit ou l’entreprise d’assurances accordant une garantie.</w:t>
      </w:r>
    </w:p>
    <w:p w14:paraId="7A63A57C" w14:textId="41309199" w:rsidR="005F2003" w:rsidRPr="00AA4479" w:rsidRDefault="005F2003" w:rsidP="0017001A">
      <w:pPr>
        <w:jc w:val="both"/>
        <w:rPr>
          <w:rFonts w:cs="Arial"/>
          <w:kern w:val="18"/>
          <w:szCs w:val="21"/>
        </w:rPr>
      </w:pPr>
      <w:r w:rsidRPr="00AA4479">
        <w:rPr>
          <w:rFonts w:cs="Arial"/>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sidRPr="00AA4479">
        <w:rPr>
          <w:rFonts w:cs="Arial"/>
          <w:kern w:val="18"/>
          <w:szCs w:val="21"/>
        </w:rPr>
        <w:t>u "mandataire", suivant le cas.</w:t>
      </w:r>
    </w:p>
    <w:p w14:paraId="66EC7754" w14:textId="7DD29C0D" w:rsidR="005F2003" w:rsidRPr="00AA4479" w:rsidRDefault="005F2003" w:rsidP="0017001A">
      <w:pPr>
        <w:tabs>
          <w:tab w:val="left" w:pos="284"/>
          <w:tab w:val="left" w:pos="1134"/>
          <w:tab w:val="left" w:pos="1985"/>
          <w:tab w:val="left" w:pos="3686"/>
          <w:tab w:val="left" w:pos="5245"/>
        </w:tabs>
        <w:jc w:val="both"/>
        <w:rPr>
          <w:rFonts w:cs="Arial"/>
          <w:kern w:val="18"/>
          <w:szCs w:val="21"/>
        </w:rPr>
      </w:pPr>
      <w:r w:rsidRPr="00AA4479">
        <w:rPr>
          <w:rFonts w:cs="Arial"/>
          <w:kern w:val="18"/>
          <w:szCs w:val="21"/>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sidRPr="00AA4479">
        <w:rPr>
          <w:rFonts w:cs="Arial"/>
          <w:kern w:val="18"/>
          <w:szCs w:val="21"/>
        </w:rPr>
        <w:t xml:space="preserve"> de travail rendue obligatoire.</w:t>
      </w:r>
    </w:p>
    <w:p w14:paraId="66A1F20C" w14:textId="5454AD5C" w:rsidR="005F2003" w:rsidRPr="00AA4479" w:rsidRDefault="005F2003" w:rsidP="0017001A">
      <w:pPr>
        <w:jc w:val="both"/>
        <w:rPr>
          <w:rFonts w:cs="Arial"/>
          <w:kern w:val="18"/>
          <w:szCs w:val="21"/>
        </w:rPr>
      </w:pPr>
      <w:r w:rsidRPr="00AA4479">
        <w:rPr>
          <w:rFonts w:cs="Arial"/>
          <w:kern w:val="18"/>
          <w:szCs w:val="21"/>
        </w:rPr>
        <w:t>La preuve de la constitution du cautionnement doit être envoyée à l’adresse qui sera mentionnée dans la notificat</w:t>
      </w:r>
      <w:r w:rsidR="0017001A" w:rsidRPr="00AA4479">
        <w:rPr>
          <w:rFonts w:cs="Arial"/>
          <w:kern w:val="18"/>
          <w:szCs w:val="21"/>
        </w:rPr>
        <w:t>ion de la conclusion du marché.</w:t>
      </w:r>
    </w:p>
    <w:p w14:paraId="5242BF03" w14:textId="2F2B0E5D" w:rsidR="005F2003" w:rsidRPr="00AA4479" w:rsidRDefault="005F2003" w:rsidP="005F2003">
      <w:pPr>
        <w:rPr>
          <w:rFonts w:cs="Arial"/>
          <w:b/>
          <w:kern w:val="18"/>
          <w:szCs w:val="21"/>
        </w:rPr>
      </w:pPr>
      <w:r w:rsidRPr="00AA4479">
        <w:rPr>
          <w:rFonts w:cs="Arial"/>
          <w:b/>
          <w:kern w:val="18"/>
          <w:szCs w:val="21"/>
        </w:rPr>
        <w:t>La demande de l’adjudicata</w:t>
      </w:r>
      <w:r w:rsidR="0017001A" w:rsidRPr="00AA4479">
        <w:rPr>
          <w:rFonts w:cs="Arial"/>
          <w:b/>
          <w:kern w:val="18"/>
          <w:szCs w:val="21"/>
        </w:rPr>
        <w:t xml:space="preserve">ire de procéder à la </w:t>
      </w:r>
      <w:r w:rsidR="00AA4479" w:rsidRPr="00AA4479">
        <w:rPr>
          <w:rFonts w:cs="Arial"/>
          <w:b/>
          <w:kern w:val="18"/>
          <w:szCs w:val="21"/>
        </w:rPr>
        <w:t>réception :</w:t>
      </w:r>
    </w:p>
    <w:p w14:paraId="4941B1E8" w14:textId="77678BB7" w:rsidR="005F2003" w:rsidRPr="00AA4479" w:rsidRDefault="005F2003" w:rsidP="0017001A">
      <w:pPr>
        <w:ind w:left="284" w:hanging="284"/>
        <w:jc w:val="both"/>
        <w:rPr>
          <w:rFonts w:cs="Arial"/>
          <w:kern w:val="18"/>
          <w:szCs w:val="21"/>
        </w:rPr>
      </w:pPr>
      <w:r w:rsidRPr="00AA4479">
        <w:rPr>
          <w:rFonts w:cs="Arial"/>
          <w:kern w:val="18"/>
          <w:szCs w:val="21"/>
        </w:rPr>
        <w:t>1°</w:t>
      </w:r>
      <w:r w:rsidRPr="00AA4479">
        <w:rPr>
          <w:rFonts w:cs="Arial"/>
          <w:kern w:val="18"/>
          <w:szCs w:val="21"/>
        </w:rPr>
        <w:tab/>
        <w:t xml:space="preserve">en cas de réception </w:t>
      </w:r>
      <w:r w:rsidR="00AA4479" w:rsidRPr="00AA4479">
        <w:rPr>
          <w:rFonts w:cs="Arial"/>
          <w:kern w:val="18"/>
          <w:szCs w:val="21"/>
        </w:rPr>
        <w:t>provisoire :</w:t>
      </w:r>
      <w:r w:rsidRPr="00AA4479">
        <w:rPr>
          <w:rFonts w:cs="Arial"/>
          <w:kern w:val="18"/>
          <w:szCs w:val="21"/>
        </w:rPr>
        <w:t xml:space="preserve"> tient lieu de demande de libération de la première</w:t>
      </w:r>
      <w:r w:rsidR="0017001A" w:rsidRPr="00AA4479">
        <w:rPr>
          <w:rFonts w:cs="Arial"/>
          <w:kern w:val="18"/>
          <w:szCs w:val="21"/>
        </w:rPr>
        <w:t xml:space="preserve"> moitié du cautionnement</w:t>
      </w:r>
    </w:p>
    <w:p w14:paraId="7AD2DAEF" w14:textId="4C068229" w:rsidR="000534B9" w:rsidRPr="00AA4479" w:rsidRDefault="005F2003" w:rsidP="00AA4479">
      <w:pPr>
        <w:ind w:left="284" w:hanging="284"/>
        <w:jc w:val="both"/>
        <w:rPr>
          <w:rFonts w:cs="Arial"/>
          <w:kern w:val="18"/>
          <w:szCs w:val="21"/>
        </w:rPr>
      </w:pPr>
      <w:r w:rsidRPr="00AA4479">
        <w:rPr>
          <w:rFonts w:cs="Arial"/>
          <w:kern w:val="18"/>
          <w:szCs w:val="21"/>
        </w:rPr>
        <w:t>2°</w:t>
      </w:r>
      <w:r w:rsidRPr="00AA4479">
        <w:rPr>
          <w:rFonts w:cs="Arial"/>
          <w:kern w:val="18"/>
          <w:szCs w:val="21"/>
        </w:rPr>
        <w:tab/>
        <w:t xml:space="preserve">en cas de réception </w:t>
      </w:r>
      <w:r w:rsidR="00AA4479" w:rsidRPr="00AA4479">
        <w:rPr>
          <w:rFonts w:cs="Arial"/>
          <w:kern w:val="18"/>
          <w:szCs w:val="21"/>
        </w:rPr>
        <w:t>définitive :</w:t>
      </w:r>
      <w:r w:rsidRPr="00AA4479">
        <w:rPr>
          <w:rFonts w:cs="Arial"/>
          <w:kern w:val="18"/>
          <w:szCs w:val="21"/>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317" w:name="_Toc361393825"/>
      <w:bookmarkStart w:id="318" w:name="_Toc361408327"/>
      <w:bookmarkStart w:id="319" w:name="_Toc206585135"/>
      <w:r>
        <w:t>Conformité de l’exécution (art. 34)</w:t>
      </w:r>
      <w:bookmarkEnd w:id="317"/>
      <w:bookmarkEnd w:id="318"/>
      <w:bookmarkEnd w:id="319"/>
      <w:r>
        <w:t xml:space="preserve"> </w:t>
      </w:r>
    </w:p>
    <w:p w14:paraId="1B900D2E" w14:textId="576D2DD0" w:rsidR="005F2003" w:rsidRPr="00AA4479" w:rsidRDefault="005F2003" w:rsidP="00AA4479">
      <w:pPr>
        <w:tabs>
          <w:tab w:val="left" w:pos="284"/>
          <w:tab w:val="left" w:pos="1134"/>
          <w:tab w:val="left" w:pos="1985"/>
          <w:tab w:val="left" w:pos="3686"/>
          <w:tab w:val="left" w:pos="5245"/>
        </w:tabs>
        <w:jc w:val="both"/>
        <w:rPr>
          <w:rFonts w:cs="Arial"/>
          <w:kern w:val="18"/>
          <w:szCs w:val="21"/>
        </w:rPr>
      </w:pPr>
      <w:r w:rsidRPr="00AA4479">
        <w:rPr>
          <w:rFonts w:cs="Arial"/>
          <w:kern w:val="18"/>
          <w:szCs w:val="21"/>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320" w:name="_Toc206585136"/>
      <w:r>
        <w:t>Modifications du marché (art. 37 à 38/19)</w:t>
      </w:r>
      <w:bookmarkEnd w:id="320"/>
    </w:p>
    <w:p w14:paraId="01889526"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21" w:name="_Toc206585137"/>
      <w:r>
        <w:t>Remplacement de l’adjudicataire (art. 38/3)</w:t>
      </w:r>
      <w:bookmarkEnd w:id="321"/>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5D4D27A1"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w:t>
      </w:r>
      <w:r w:rsidRPr="0017001A">
        <w:rPr>
          <w:rFonts w:ascii="Georgia" w:eastAsia="Calibri" w:hAnsi="Georgia" w:cs="Arial"/>
          <w:color w:val="585756"/>
          <w:szCs w:val="22"/>
          <w:lang w:val="fr-BE"/>
        </w:rPr>
        <w:lastRenderedPageBreak/>
        <w:t xml:space="preserve">reste responsable vis à vis du pouvoir adjudicateur pour l’exécution de la partie restante du marché. </w:t>
      </w:r>
    </w:p>
    <w:p w14:paraId="4A01FFA3"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22" w:name="_Toc206585138"/>
      <w:r>
        <w:t>Révision des prix (art. 38/7)</w:t>
      </w:r>
      <w:bookmarkEnd w:id="322"/>
    </w:p>
    <w:p w14:paraId="570BE057" w14:textId="41CD9B76" w:rsidR="005F2003" w:rsidRPr="00151623" w:rsidRDefault="005F2003" w:rsidP="00151623">
      <w:pPr>
        <w:pStyle w:val="BTCtextCTB"/>
        <w:rPr>
          <w:rFonts w:ascii="Georgia" w:eastAsia="Calibri" w:hAnsi="Georgia" w:cs="Arial"/>
          <w:color w:val="585756"/>
          <w:kern w:val="18"/>
          <w:sz w:val="21"/>
          <w:szCs w:val="21"/>
        </w:rPr>
      </w:pPr>
      <w:r w:rsidRPr="002E2698">
        <w:rPr>
          <w:rFonts w:ascii="Georgia" w:eastAsia="Calibri" w:hAnsi="Georgia" w:cs="Arial"/>
          <w:color w:val="585756"/>
          <w:kern w:val="18"/>
          <w:sz w:val="21"/>
          <w:szCs w:val="21"/>
        </w:rPr>
        <w:t>Pour le présent marché, aucune révision des prix n’est possible.</w:t>
      </w:r>
    </w:p>
    <w:p w14:paraId="7DAA5D5E"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323" w:name="_Toc206585139"/>
      <w:r w:rsidRPr="52631CAD">
        <w:rPr>
          <w:lang w:val="fr-BE"/>
        </w:rPr>
        <w:t>Indemnités suite aux suspensions ordonnées par l’adjudicateur durant l’exécution (art. 38/12)</w:t>
      </w:r>
      <w:bookmarkEnd w:id="323"/>
    </w:p>
    <w:p w14:paraId="0BCCD158" w14:textId="77777777" w:rsidR="005F2003" w:rsidRPr="002E2698" w:rsidRDefault="005F2003" w:rsidP="0017001A">
      <w:pPr>
        <w:pStyle w:val="BTCtextCTB"/>
        <w:rPr>
          <w:rFonts w:ascii="Georgia" w:eastAsia="Calibri" w:hAnsi="Georgia" w:cs="Arial"/>
          <w:color w:val="585756"/>
          <w:kern w:val="18"/>
          <w:sz w:val="21"/>
          <w:szCs w:val="21"/>
        </w:rPr>
      </w:pPr>
      <w:r w:rsidRPr="002E2698">
        <w:rPr>
          <w:rFonts w:ascii="Georgia" w:eastAsia="Calibri" w:hAnsi="Georgia" w:cs="Arial"/>
          <w:color w:val="585756"/>
          <w:kern w:val="18"/>
          <w:sz w:val="21"/>
          <w:szCs w:val="21"/>
          <w:u w:val="single"/>
        </w:rPr>
        <w:t>L’adjudicateur</w:t>
      </w:r>
      <w:r w:rsidRPr="002E2698">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2E2698" w:rsidRDefault="005F2003" w:rsidP="0017001A">
      <w:pPr>
        <w:pStyle w:val="BTCtextCTB"/>
        <w:rPr>
          <w:rFonts w:ascii="Georgia" w:eastAsia="Calibri" w:hAnsi="Georgia" w:cs="Arial"/>
          <w:color w:val="585756"/>
          <w:kern w:val="18"/>
          <w:sz w:val="21"/>
          <w:szCs w:val="21"/>
        </w:rPr>
      </w:pPr>
      <w:r w:rsidRPr="002E2698">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2E2698" w:rsidRDefault="005F2003" w:rsidP="0017001A">
      <w:pPr>
        <w:pStyle w:val="BTCtextCTB"/>
        <w:rPr>
          <w:rFonts w:ascii="Georgia" w:eastAsia="Calibri" w:hAnsi="Georgia" w:cs="Arial"/>
          <w:color w:val="585756"/>
          <w:kern w:val="18"/>
          <w:sz w:val="21"/>
          <w:szCs w:val="21"/>
        </w:rPr>
      </w:pPr>
      <w:r w:rsidRPr="002E2698">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2E2698" w:rsidRDefault="005F2003" w:rsidP="005F2003">
      <w:pPr>
        <w:pStyle w:val="Corpsdetexte"/>
        <w:rPr>
          <w:rFonts w:ascii="Georgia" w:eastAsia="Calibri" w:hAnsi="Georgia" w:cs="Arial"/>
          <w:color w:val="585756"/>
          <w:sz w:val="21"/>
          <w:szCs w:val="21"/>
          <w:lang w:val="fr-BE"/>
        </w:rPr>
      </w:pPr>
      <w:r w:rsidRPr="002E2698">
        <w:rPr>
          <w:rFonts w:ascii="Georgia" w:eastAsia="Calibri" w:hAnsi="Georgia" w:cs="Arial"/>
          <w:color w:val="585756"/>
          <w:sz w:val="21"/>
          <w:szCs w:val="21"/>
          <w:u w:val="single"/>
          <w:lang w:val="fr-BE"/>
        </w:rPr>
        <w:t>L’adjudicataire</w:t>
      </w:r>
      <w:r w:rsidRPr="002E2698">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750BB9FF" w:rsidR="005F2003" w:rsidRPr="002E2698" w:rsidRDefault="002E2698" w:rsidP="00A32EF7">
      <w:pPr>
        <w:pStyle w:val="Corpsdetexte"/>
        <w:numPr>
          <w:ilvl w:val="0"/>
          <w:numId w:val="8"/>
        </w:numPr>
        <w:rPr>
          <w:rFonts w:ascii="Georgia" w:eastAsia="Calibri" w:hAnsi="Georgia" w:cs="Arial"/>
          <w:color w:val="585756"/>
          <w:sz w:val="21"/>
          <w:szCs w:val="21"/>
          <w:lang w:val="fr-BE"/>
        </w:rPr>
      </w:pPr>
      <w:r w:rsidRPr="002E2698">
        <w:rPr>
          <w:rFonts w:ascii="Georgia" w:eastAsia="Calibri" w:hAnsi="Georgia" w:cs="Arial"/>
          <w:color w:val="585756"/>
          <w:sz w:val="21"/>
          <w:szCs w:val="21"/>
          <w:lang w:val="fr-BE"/>
        </w:rPr>
        <w:t>La</w:t>
      </w:r>
      <w:r w:rsidR="005F2003" w:rsidRPr="002E2698">
        <w:rPr>
          <w:rFonts w:ascii="Georgia" w:eastAsia="Calibri" w:hAnsi="Georgia" w:cs="Arial"/>
          <w:color w:val="585756"/>
          <w:sz w:val="21"/>
          <w:szCs w:val="21"/>
          <w:lang w:val="fr-BE"/>
        </w:rPr>
        <w:t xml:space="preserve"> suspension dépasse au total un vingtième du délai d’exécution et au moins dix jours ouvrables ou quinze jours de calendrier, selon que le délai d’exécution est exprimé en jours ouvrables ou en jours de </w:t>
      </w:r>
      <w:r w:rsidRPr="002E2698">
        <w:rPr>
          <w:rFonts w:ascii="Georgia" w:eastAsia="Calibri" w:hAnsi="Georgia" w:cs="Arial"/>
          <w:color w:val="585756"/>
          <w:sz w:val="21"/>
          <w:szCs w:val="21"/>
          <w:lang w:val="fr-BE"/>
        </w:rPr>
        <w:t>calendrier ;</w:t>
      </w:r>
      <w:r w:rsidR="005F2003" w:rsidRPr="002E2698">
        <w:rPr>
          <w:rFonts w:ascii="Georgia" w:eastAsia="Calibri" w:hAnsi="Georgia" w:cs="Arial"/>
          <w:color w:val="585756"/>
          <w:sz w:val="21"/>
          <w:szCs w:val="21"/>
          <w:lang w:val="fr-BE"/>
        </w:rPr>
        <w:t xml:space="preserve"> </w:t>
      </w:r>
    </w:p>
    <w:p w14:paraId="0485F3D3" w14:textId="661833E6" w:rsidR="005F2003" w:rsidRPr="002E2698" w:rsidRDefault="002E2698" w:rsidP="00A32EF7">
      <w:pPr>
        <w:pStyle w:val="Corpsdetexte"/>
        <w:numPr>
          <w:ilvl w:val="0"/>
          <w:numId w:val="8"/>
        </w:numPr>
        <w:rPr>
          <w:rFonts w:ascii="Georgia" w:eastAsia="Calibri" w:hAnsi="Georgia" w:cs="Arial"/>
          <w:color w:val="585756"/>
          <w:sz w:val="21"/>
          <w:szCs w:val="21"/>
          <w:lang w:val="fr-BE"/>
        </w:rPr>
      </w:pPr>
      <w:r w:rsidRPr="002E2698">
        <w:rPr>
          <w:rFonts w:ascii="Georgia" w:eastAsia="Calibri" w:hAnsi="Georgia" w:cs="Arial"/>
          <w:color w:val="585756"/>
          <w:sz w:val="21"/>
          <w:szCs w:val="21"/>
          <w:lang w:val="fr-BE"/>
        </w:rPr>
        <w:t>La</w:t>
      </w:r>
      <w:r w:rsidR="005F2003" w:rsidRPr="002E2698">
        <w:rPr>
          <w:rFonts w:ascii="Georgia" w:eastAsia="Calibri" w:hAnsi="Georgia" w:cs="Arial"/>
          <w:color w:val="585756"/>
          <w:sz w:val="21"/>
          <w:szCs w:val="21"/>
          <w:lang w:val="fr-BE"/>
        </w:rPr>
        <w:t xml:space="preserve"> suspension n’est pas due à des conditions météorologiques défavorables ; </w:t>
      </w:r>
    </w:p>
    <w:p w14:paraId="21E79B27" w14:textId="185205D4" w:rsidR="005F2003" w:rsidRPr="002E2698" w:rsidRDefault="002E2698" w:rsidP="00A32EF7">
      <w:pPr>
        <w:pStyle w:val="Corpsdetexte"/>
        <w:numPr>
          <w:ilvl w:val="0"/>
          <w:numId w:val="8"/>
        </w:numPr>
        <w:rPr>
          <w:rFonts w:ascii="Georgia" w:eastAsia="Calibri" w:hAnsi="Georgia" w:cs="Arial"/>
          <w:color w:val="585756"/>
          <w:sz w:val="21"/>
          <w:szCs w:val="21"/>
          <w:lang w:val="fr-BE"/>
        </w:rPr>
      </w:pPr>
      <w:r w:rsidRPr="002E2698">
        <w:rPr>
          <w:rFonts w:ascii="Georgia" w:eastAsia="Calibri" w:hAnsi="Georgia" w:cs="Arial"/>
          <w:color w:val="585756"/>
          <w:sz w:val="21"/>
          <w:szCs w:val="21"/>
          <w:lang w:val="fr-BE"/>
        </w:rPr>
        <w:t>La</w:t>
      </w:r>
      <w:r w:rsidR="005F2003" w:rsidRPr="002E2698">
        <w:rPr>
          <w:rFonts w:ascii="Georgia" w:eastAsia="Calibri" w:hAnsi="Georgia" w:cs="Arial"/>
          <w:color w:val="585756"/>
          <w:sz w:val="21"/>
          <w:szCs w:val="21"/>
          <w:lang w:val="fr-BE"/>
        </w:rPr>
        <w:t xml:space="preserve"> suspension a lieu endéans le délai d’exécution du marché.</w:t>
      </w:r>
    </w:p>
    <w:p w14:paraId="4D37F52B" w14:textId="77777777" w:rsidR="005F2003" w:rsidRPr="002E2698" w:rsidRDefault="005F2003" w:rsidP="0017001A">
      <w:pPr>
        <w:pStyle w:val="BTCtextCTB"/>
        <w:rPr>
          <w:rFonts w:ascii="Georgia" w:eastAsia="Calibri" w:hAnsi="Georgia" w:cs="Arial"/>
          <w:color w:val="585756"/>
          <w:kern w:val="18"/>
          <w:sz w:val="21"/>
          <w:szCs w:val="21"/>
        </w:rPr>
      </w:pPr>
      <w:r w:rsidRPr="002E2698">
        <w:rPr>
          <w:rFonts w:ascii="Georgia" w:eastAsia="Calibri" w:hAnsi="Georgia" w:cs="Arial"/>
          <w:color w:val="585756"/>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24" w:name="_Toc206585140"/>
      <w:r>
        <w:t>Circonstances imprévisibles</w:t>
      </w:r>
      <w:bookmarkEnd w:id="324"/>
    </w:p>
    <w:p w14:paraId="0A9476B9" w14:textId="77777777" w:rsidR="005F2003" w:rsidRPr="002E2698" w:rsidRDefault="005F2003" w:rsidP="005F2003">
      <w:pPr>
        <w:jc w:val="both"/>
        <w:rPr>
          <w:kern w:val="18"/>
          <w:szCs w:val="21"/>
        </w:rPr>
      </w:pPr>
      <w:r w:rsidRPr="002E2698">
        <w:rPr>
          <w:kern w:val="18"/>
          <w:szCs w:val="21"/>
        </w:rPr>
        <w:t xml:space="preserve">L'adjudicataire n'a droit en principe à aucune modification des conditions contractuelles pour des circonstances quelconques auxquelles le pouvoir adjudicateur est resté étranger. </w:t>
      </w:r>
    </w:p>
    <w:p w14:paraId="7C9B50AC" w14:textId="39B2B452" w:rsidR="005F2003" w:rsidRPr="002E2698" w:rsidRDefault="005F2003" w:rsidP="005F2003">
      <w:pPr>
        <w:jc w:val="both"/>
        <w:rPr>
          <w:kern w:val="18"/>
          <w:szCs w:val="21"/>
        </w:rPr>
      </w:pPr>
      <w:r w:rsidRPr="002E2698">
        <w:rPr>
          <w:kern w:val="18"/>
          <w:szCs w:val="21"/>
          <w:highlight w:val="yellow"/>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2E2698">
        <w:rPr>
          <w:kern w:val="18"/>
          <w:szCs w:val="21"/>
          <w:highlight w:val="yellow"/>
        </w:rPr>
        <w:t>Enabel</w:t>
      </w:r>
      <w:r w:rsidRPr="002E2698">
        <w:rPr>
          <w:kern w:val="18"/>
          <w:szCs w:val="21"/>
          <w:highlight w:val="yellow"/>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325" w:name="_Toc361393826"/>
      <w:bookmarkStart w:id="326" w:name="_Toc361408328"/>
      <w:bookmarkStart w:id="327" w:name="_Toc206585141"/>
      <w:r>
        <w:t>Réception technique préalable (art. 42)</w:t>
      </w:r>
      <w:bookmarkEnd w:id="325"/>
      <w:bookmarkEnd w:id="326"/>
      <w:bookmarkEnd w:id="327"/>
    </w:p>
    <w:p w14:paraId="61AA390E" w14:textId="3E317F99" w:rsidR="005F2003" w:rsidRPr="002E2698" w:rsidRDefault="005F2003" w:rsidP="005F2003">
      <w:pPr>
        <w:pStyle w:val="Corpsdetexte"/>
        <w:rPr>
          <w:rFonts w:ascii="Georgia" w:eastAsia="Calibri" w:hAnsi="Georgia" w:cs="Times New Roman"/>
          <w:color w:val="585756"/>
          <w:sz w:val="21"/>
          <w:szCs w:val="21"/>
          <w:lang w:val="fr-BE"/>
        </w:rPr>
      </w:pPr>
      <w:r w:rsidRPr="002E2698">
        <w:rPr>
          <w:rFonts w:ascii="Georgia" w:eastAsia="Calibri" w:hAnsi="Georgia" w:cs="Times New Roman"/>
          <w:color w:val="585756"/>
          <w:sz w:val="21"/>
          <w:szCs w:val="21"/>
          <w:lang w:val="fr-BE"/>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w:t>
      </w:r>
    </w:p>
    <w:p w14:paraId="5A5BB1D0" w14:textId="77777777" w:rsidR="005F2003" w:rsidRDefault="005F2003" w:rsidP="000534B9">
      <w:pPr>
        <w:pStyle w:val="Titre2"/>
        <w:keepLines w:val="0"/>
        <w:widowControl w:val="0"/>
        <w:tabs>
          <w:tab w:val="num" w:pos="576"/>
        </w:tabs>
        <w:suppressAutoHyphens/>
        <w:spacing w:after="240"/>
      </w:pPr>
      <w:bookmarkStart w:id="328" w:name="_Toc361393827"/>
      <w:bookmarkStart w:id="329" w:name="_Toc361408329"/>
      <w:bookmarkStart w:id="330" w:name="_Toc206585142"/>
      <w:r>
        <w:lastRenderedPageBreak/>
        <w:t>Modalités d’exécution (art. 146 es)</w:t>
      </w:r>
      <w:bookmarkEnd w:id="328"/>
      <w:bookmarkEnd w:id="329"/>
      <w:bookmarkEnd w:id="330"/>
    </w:p>
    <w:p w14:paraId="0AC16FB4" w14:textId="77777777" w:rsidR="005F2003"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31" w:name="_Toc206585143"/>
      <w:r>
        <w:t>Délais et clauses (art. 147)</w:t>
      </w:r>
      <w:bookmarkEnd w:id="331"/>
    </w:p>
    <w:p w14:paraId="5CC7CEE4" w14:textId="0BBF7DB5" w:rsidR="005F2003" w:rsidRPr="00526E3A" w:rsidRDefault="005F2003" w:rsidP="00526E3A">
      <w:pPr>
        <w:spacing w:after="0" w:line="240" w:lineRule="auto"/>
        <w:rPr>
          <w:rFonts w:ascii="Calibri" w:hAnsi="Calibri" w:cs="Calibri"/>
          <w:color w:val="000000"/>
          <w:sz w:val="22"/>
        </w:rPr>
      </w:pPr>
      <w:r w:rsidRPr="009C3FD8">
        <w:rPr>
          <w:szCs w:val="21"/>
        </w:rPr>
        <w:t xml:space="preserve">Les services doivent être exécutés dans </w:t>
      </w:r>
      <w:r w:rsidRPr="00F52BC7">
        <w:rPr>
          <w:szCs w:val="21"/>
          <w:highlight w:val="yellow"/>
        </w:rPr>
        <w:t xml:space="preserve">un </w:t>
      </w:r>
      <w:r w:rsidRPr="00D24F92">
        <w:rPr>
          <w:szCs w:val="21"/>
          <w:highlight w:val="yellow"/>
          <w:u w:val="single"/>
        </w:rPr>
        <w:t xml:space="preserve">délai </w:t>
      </w:r>
      <w:r w:rsidR="00F52BC7" w:rsidRPr="00D24F92">
        <w:rPr>
          <w:szCs w:val="21"/>
          <w:highlight w:val="yellow"/>
          <w:u w:val="single"/>
        </w:rPr>
        <w:t>total</w:t>
      </w:r>
      <w:r w:rsidR="00F52BC7">
        <w:rPr>
          <w:szCs w:val="21"/>
          <w:highlight w:val="yellow"/>
        </w:rPr>
        <w:t xml:space="preserve"> </w:t>
      </w:r>
      <w:r w:rsidRPr="00F52BC7">
        <w:rPr>
          <w:szCs w:val="21"/>
          <w:highlight w:val="yellow"/>
        </w:rPr>
        <w:t xml:space="preserve">de </w:t>
      </w:r>
      <w:r w:rsidR="001C5959" w:rsidRPr="00434F3E">
        <w:rPr>
          <w:szCs w:val="21"/>
        </w:rPr>
        <w:t>720 jours calendrier</w:t>
      </w:r>
      <w:r w:rsidR="001C5959" w:rsidRPr="00F52BC7" w:rsidDel="001C5959">
        <w:rPr>
          <w:b/>
          <w:bCs/>
          <w:szCs w:val="21"/>
          <w:highlight w:val="yellow"/>
        </w:rPr>
        <w:t xml:space="preserve"> </w:t>
      </w:r>
      <w:r w:rsidRPr="009C3FD8">
        <w:rPr>
          <w:szCs w:val="21"/>
        </w:rPr>
        <w:t>à compter du jour qui suit celui où le prestataire de services a reçu la notification de la conclusion du marché. Les jours de fermeture de l’entreprise du prestataire de services pour les vacances annuelles ne sont pas inclus dans le calcul.</w:t>
      </w:r>
    </w:p>
    <w:p w14:paraId="10FC77C2" w14:textId="50980A54" w:rsidR="00434F3E" w:rsidRPr="00434F3E" w:rsidRDefault="008F2F7B" w:rsidP="00A32EF7">
      <w:pPr>
        <w:pStyle w:val="Corpsdetexte"/>
        <w:numPr>
          <w:ilvl w:val="0"/>
          <w:numId w:val="29"/>
        </w:numPr>
        <w:rPr>
          <w:rFonts w:ascii="Georgia" w:eastAsia="Calibri" w:hAnsi="Georgia" w:cs="Times New Roman"/>
          <w:color w:val="585756"/>
          <w:sz w:val="21"/>
          <w:szCs w:val="21"/>
          <w:lang w:val="fr-BE"/>
        </w:rPr>
      </w:pPr>
      <w:bookmarkStart w:id="332" w:name="_Toc75892211"/>
      <w:bookmarkStart w:id="333" w:name="_Hlk205549926"/>
      <w:r w:rsidRPr="00434F3E">
        <w:rPr>
          <w:rFonts w:ascii="Georgia" w:eastAsia="Calibri" w:hAnsi="Georgia" w:cs="Times New Roman"/>
          <w:color w:val="585756"/>
          <w:sz w:val="21"/>
          <w:szCs w:val="21"/>
          <w:lang w:val="fr-BE"/>
        </w:rPr>
        <w:t>L</w:t>
      </w:r>
      <w:r w:rsidR="00434F3E">
        <w:rPr>
          <w:rFonts w:ascii="Georgia" w:eastAsia="Calibri" w:hAnsi="Georgia" w:cs="Times New Roman"/>
          <w:color w:val="585756"/>
          <w:sz w:val="21"/>
          <w:szCs w:val="21"/>
          <w:lang w:val="fr-BE"/>
        </w:rPr>
        <w:t xml:space="preserve">e délai d’exécution </w:t>
      </w:r>
      <w:r w:rsidRPr="00434F3E">
        <w:rPr>
          <w:rFonts w:ascii="Georgia" w:eastAsia="Calibri" w:hAnsi="Georgia" w:cs="Times New Roman"/>
          <w:color w:val="585756"/>
          <w:sz w:val="21"/>
          <w:szCs w:val="21"/>
          <w:lang w:val="fr-BE"/>
        </w:rPr>
        <w:t>du contrat du prestataire est de : 720 jours calendrier. Ce qui correspond à 24 mois</w:t>
      </w:r>
      <w:bookmarkEnd w:id="332"/>
      <w:r w:rsidRPr="00434F3E">
        <w:rPr>
          <w:rFonts w:ascii="Georgia" w:eastAsia="Calibri" w:hAnsi="Georgia" w:cs="Times New Roman"/>
          <w:color w:val="585756"/>
          <w:sz w:val="21"/>
          <w:szCs w:val="21"/>
          <w:lang w:val="fr-BE"/>
        </w:rPr>
        <w:t xml:space="preserve"> soit 8  trimestres (1 vérification par trimestre).</w:t>
      </w:r>
      <w:bookmarkEnd w:id="333"/>
    </w:p>
    <w:p w14:paraId="7C5280AC" w14:textId="77777777" w:rsidR="005F2003" w:rsidRPr="009C3FD8" w:rsidRDefault="005F2003" w:rsidP="005F2003">
      <w:pPr>
        <w:pStyle w:val="Corpsdetexte"/>
        <w:rPr>
          <w:rFonts w:ascii="Georgia" w:eastAsia="Calibri" w:hAnsi="Georgia" w:cs="Times New Roman"/>
          <w:color w:val="585756"/>
          <w:sz w:val="21"/>
          <w:szCs w:val="21"/>
          <w:lang w:val="fr-BE"/>
        </w:rPr>
      </w:pPr>
      <w:r w:rsidRPr="009C3FD8">
        <w:rPr>
          <w:rFonts w:ascii="Georgia" w:eastAsia="Calibri" w:hAnsi="Georgia" w:cs="Times New Roman"/>
          <w:color w:val="585756"/>
          <w:sz w:val="21"/>
          <w:szCs w:val="21"/>
          <w:lang w:val="fr-BE"/>
        </w:rPr>
        <w:t>Le bon de commande est adressé au prestataire de services soit par envoi recommandé, soit par fax, soit par tout autre moyen permettant de déterminer la date d’envoi de manière certaine.</w:t>
      </w:r>
    </w:p>
    <w:p w14:paraId="3C63BCA7" w14:textId="6B933678" w:rsidR="005F2003" w:rsidRPr="009C3FD8" w:rsidRDefault="005F2003" w:rsidP="005F2003">
      <w:pPr>
        <w:pStyle w:val="Corpsdetexte"/>
        <w:rPr>
          <w:rFonts w:ascii="Georgia" w:eastAsia="Calibri" w:hAnsi="Georgia" w:cs="Times New Roman"/>
          <w:color w:val="585756"/>
          <w:sz w:val="21"/>
          <w:szCs w:val="21"/>
          <w:lang w:val="fr-BE"/>
        </w:rPr>
      </w:pPr>
      <w:r w:rsidRPr="009C3FD8">
        <w:rPr>
          <w:rFonts w:ascii="Georgia" w:eastAsia="Calibri" w:hAnsi="Georgia" w:cs="Times New Roman"/>
          <w:color w:val="585756"/>
          <w:sz w:val="21"/>
          <w:szCs w:val="21"/>
          <w:lang w:val="fr-BE"/>
        </w:rPr>
        <w:t>Les échanges de correspondance subséquents relatifs au bon de commande (et à l’exécution des services) suivent les mêmes règles que celles prévues pour l’envoi du bon de commande chaque fois qu’une partie désire se ménager la preuve de son intervention.</w:t>
      </w:r>
    </w:p>
    <w:p w14:paraId="5949356C" w14:textId="77777777" w:rsidR="005F2003" w:rsidRPr="009C3FD8" w:rsidRDefault="005F2003" w:rsidP="005F2003">
      <w:pPr>
        <w:pStyle w:val="Corpsdetexte"/>
        <w:rPr>
          <w:rFonts w:ascii="Georgia" w:eastAsia="Calibri" w:hAnsi="Georgia" w:cs="Times New Roman"/>
          <w:color w:val="585756"/>
          <w:sz w:val="21"/>
          <w:szCs w:val="21"/>
          <w:lang w:val="fr-BE"/>
        </w:rPr>
      </w:pPr>
      <w:r w:rsidRPr="009C3FD8">
        <w:rPr>
          <w:rFonts w:ascii="Georgia" w:eastAsia="Calibri" w:hAnsi="Georgia" w:cs="Times New Roman"/>
          <w:color w:val="585756"/>
          <w:sz w:val="21"/>
          <w:szCs w:val="21"/>
          <w:lang w:val="fr-BE"/>
        </w:rPr>
        <w:t>En cas de réception du bon de commande postérieure au délai de deux jours ouvrables, le délai d’exécution peut être prolongé au prorata du retard constaté pour la réception du bon de commande, à la demande écrite et justifiée du prestataire de services. Si le service qui a fait la commande, après avoir examiné la demande écrite du prestataire de services, l’estime fondée ou partiellement fondée, il lui communique par écrit quelle prolongation de délai est acceptée.</w:t>
      </w:r>
    </w:p>
    <w:p w14:paraId="68935982" w14:textId="77777777" w:rsidR="005F2003" w:rsidRPr="009C3FD8" w:rsidRDefault="005F2003" w:rsidP="005F2003">
      <w:pPr>
        <w:pStyle w:val="Corpsdetexte"/>
        <w:rPr>
          <w:rFonts w:ascii="Georgia" w:eastAsia="Calibri" w:hAnsi="Georgia" w:cs="Times New Roman"/>
          <w:color w:val="585756"/>
          <w:sz w:val="21"/>
          <w:szCs w:val="21"/>
          <w:lang w:val="fr-BE"/>
        </w:rPr>
      </w:pPr>
      <w:r w:rsidRPr="009C3FD8">
        <w:rPr>
          <w:rFonts w:ascii="Georgia" w:eastAsia="Calibri" w:hAnsi="Georgia" w:cs="Times New Roman"/>
          <w:color w:val="585756"/>
          <w:sz w:val="21"/>
          <w:szCs w:val="21"/>
          <w:lang w:val="fr-BE"/>
        </w:rPr>
        <w:t xml:space="preserve">En cas de libellé manifestement incorrect ou incomplet du bon de commande empêchant toute exécution de la commande, le prestataire de services en avise immédiatement par écrit le service commandeur afin qu’une solution soit trouvée pour permettre l’exécution normale de la commande. Si nécessaire, le prestataire de services sollicite une prolongation du délai de l’exécution des services dans les mêmes conditions que celles prévues en cas de réception tardive du bon de commande. </w:t>
      </w:r>
    </w:p>
    <w:p w14:paraId="4FB735B1" w14:textId="1972D21A" w:rsidR="005F2003" w:rsidRPr="009C3FD8" w:rsidRDefault="005F2003" w:rsidP="005F2003">
      <w:pPr>
        <w:pStyle w:val="Corpsdetexte"/>
        <w:rPr>
          <w:rFonts w:ascii="Georgia" w:eastAsia="Calibri" w:hAnsi="Georgia" w:cs="Times New Roman"/>
          <w:color w:val="585756"/>
          <w:sz w:val="21"/>
          <w:szCs w:val="21"/>
          <w:lang w:val="fr-BE"/>
        </w:rPr>
      </w:pPr>
      <w:r w:rsidRPr="009C3FD8">
        <w:rPr>
          <w:rFonts w:ascii="Georgia" w:eastAsia="Calibri" w:hAnsi="Georgia" w:cs="Times New Roman"/>
          <w:color w:val="585756"/>
          <w:sz w:val="21"/>
          <w:szCs w:val="21"/>
          <w:lang w:val="fr-BE"/>
        </w:rPr>
        <w:t>En tout état de cause, les réclamations relatives au  bon de commande ne sont plus recevables si elles ne sont pas introduites dans les 15 jours (*) de calendrier à compter à partir du premier jour qui suit celui où le prestataire de services a reçu le bon de commande.</w:t>
      </w:r>
    </w:p>
    <w:p w14:paraId="4293B525" w14:textId="77777777" w:rsidR="005F2003" w:rsidRPr="00764E84"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334" w:name="_Toc206585144"/>
      <w:r w:rsidRPr="52631CAD">
        <w:rPr>
          <w:lang w:val="fr-BE"/>
        </w:rPr>
        <w:t>Lieu où les services doivent être exécutés et formalités (art. 149)</w:t>
      </w:r>
      <w:bookmarkEnd w:id="334"/>
    </w:p>
    <w:p w14:paraId="0B0216F3" w14:textId="1B5C817D" w:rsidR="005F2003" w:rsidRPr="00D81625" w:rsidRDefault="005F2003" w:rsidP="005F2003">
      <w:pPr>
        <w:pStyle w:val="Corpsdetexte"/>
        <w:rPr>
          <w:rFonts w:ascii="Georgia" w:eastAsia="Calibri" w:hAnsi="Georgia" w:cs="Times New Roman"/>
          <w:color w:val="585756"/>
          <w:sz w:val="21"/>
          <w:szCs w:val="21"/>
          <w:lang w:val="fr-BE"/>
        </w:rPr>
      </w:pPr>
      <w:r w:rsidRPr="00643F49">
        <w:rPr>
          <w:rFonts w:ascii="Georgia" w:eastAsia="Calibri" w:hAnsi="Georgia" w:cs="Times New Roman"/>
          <w:color w:val="585756"/>
          <w:sz w:val="21"/>
          <w:szCs w:val="21"/>
          <w:lang w:val="fr-BE"/>
        </w:rPr>
        <w:t>Les services seront exécutés à</w:t>
      </w:r>
      <w:r w:rsidR="00504E7B">
        <w:rPr>
          <w:rFonts w:ascii="Georgia" w:eastAsia="Calibri" w:hAnsi="Georgia" w:cs="Times New Roman"/>
          <w:color w:val="585756"/>
          <w:sz w:val="21"/>
          <w:szCs w:val="21"/>
          <w:lang w:val="fr-BE"/>
        </w:rPr>
        <w:t xml:space="preserve"> Kisangani et à Isangi. </w:t>
      </w:r>
    </w:p>
    <w:p w14:paraId="7E38E0B4" w14:textId="77777777" w:rsidR="009A7C3A" w:rsidRPr="006F289F" w:rsidRDefault="009A7C3A" w:rsidP="00A32EF7">
      <w:pPr>
        <w:pStyle w:val="Titre3"/>
        <w:keepNext/>
        <w:widowControl w:val="0"/>
        <w:numPr>
          <w:ilvl w:val="2"/>
          <w:numId w:val="21"/>
        </w:numPr>
        <w:tabs>
          <w:tab w:val="num" w:pos="810"/>
        </w:tabs>
        <w:suppressAutoHyphens/>
        <w:autoSpaceDE/>
        <w:autoSpaceDN/>
        <w:adjustRightInd/>
        <w:spacing w:before="180" w:after="180"/>
        <w:rPr>
          <w:highlight w:val="yellow"/>
        </w:rPr>
      </w:pPr>
      <w:bookmarkStart w:id="335" w:name="_Toc52268483"/>
      <w:bookmarkStart w:id="336" w:name="_Toc206585145"/>
      <w:r w:rsidRPr="52631CAD">
        <w:rPr>
          <w:highlight w:val="yellow"/>
          <w:lang w:val="fr-BE"/>
        </w:rPr>
        <w:t>Egalité des genres</w:t>
      </w:r>
      <w:bookmarkEnd w:id="335"/>
      <w:bookmarkEnd w:id="336"/>
    </w:p>
    <w:p w14:paraId="671158FE" w14:textId="3B31A1C2" w:rsidR="009A7C3A" w:rsidRDefault="009A7C3A" w:rsidP="00F87A92">
      <w:pPr>
        <w:jc w:val="both"/>
      </w:pPr>
      <w:r w:rsidRPr="00FF1F45">
        <w:t xml:space="preserve">Conformément à l’article 3, 3° de la loi </w:t>
      </w:r>
      <w:r>
        <w:t xml:space="preserve">du 12 janvier 2007 </w:t>
      </w:r>
      <w:r w:rsidRPr="00FF1F45">
        <w:t>“Gender Mainstreaming”</w:t>
      </w:r>
      <w:r>
        <w:t xml:space="preserve"> les marchés publics doivent tenir compte des différences éventuelles entre femmes et hommes </w:t>
      </w:r>
      <w:r w:rsidR="00643F49">
        <w:t>(la</w:t>
      </w:r>
      <w:r>
        <w:t xml:space="preserve"> dimension de genre). L’adjudicataire doit donc analyser en fonction du domaine concerné par le marché, </w:t>
      </w:r>
      <w:r w:rsidR="00643F49">
        <w:t>s’il</w:t>
      </w:r>
      <w:r>
        <w:t xml:space="preserve"> existe des différences entre femmes et hommes. Dans le cadre de l’exécution du marché, il doit par conséquent tenir compte des différences constatées.  </w:t>
      </w:r>
    </w:p>
    <w:p w14:paraId="1F8FEF01" w14:textId="77777777" w:rsidR="009A7C3A" w:rsidRDefault="009A7C3A" w:rsidP="00F87A92">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Pr>
          <w:rFonts w:ascii="Georgia" w:eastAsia="Calibri" w:hAnsi="Georgia" w:cs="Times New Roman"/>
          <w:color w:val="585756"/>
          <w:kern w:val="0"/>
          <w:sz w:val="21"/>
          <w:szCs w:val="22"/>
          <w:lang w:val="fr-BE"/>
        </w:rPr>
        <w:t>.</w:t>
      </w:r>
    </w:p>
    <w:p w14:paraId="6FD0ADF6" w14:textId="77777777" w:rsidR="009A7C3A" w:rsidRPr="006F289F" w:rsidRDefault="009A7C3A" w:rsidP="00F87A92">
      <w:pPr>
        <w:pStyle w:val="Titre3"/>
        <w:keepNext/>
        <w:widowControl w:val="0"/>
        <w:numPr>
          <w:ilvl w:val="2"/>
          <w:numId w:val="5"/>
        </w:numPr>
        <w:tabs>
          <w:tab w:val="num" w:pos="810"/>
        </w:tabs>
        <w:suppressAutoHyphens/>
        <w:autoSpaceDE/>
        <w:autoSpaceDN/>
        <w:adjustRightInd/>
        <w:spacing w:before="180" w:after="180"/>
        <w:ind w:left="810"/>
        <w:jc w:val="both"/>
        <w:rPr>
          <w:highlight w:val="yellow"/>
          <w:lang w:val="fr-BE"/>
        </w:rPr>
      </w:pPr>
      <w:bookmarkStart w:id="337" w:name="_Toc206585146"/>
      <w:r w:rsidRPr="52631CAD">
        <w:rPr>
          <w:highlight w:val="yellow"/>
          <w:lang w:val="fr-BE"/>
        </w:rPr>
        <w:lastRenderedPageBreak/>
        <w:t>Tolérance zéro exploitation et abus sexuels</w:t>
      </w:r>
      <w:bookmarkEnd w:id="337"/>
    </w:p>
    <w:p w14:paraId="177E5B5B" w14:textId="6404A26C" w:rsidR="005F2003" w:rsidRDefault="009A7C3A" w:rsidP="00F87A92">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65836E00" w14:textId="77777777" w:rsidR="005F2003" w:rsidRDefault="005F2003" w:rsidP="000534B9">
      <w:pPr>
        <w:pStyle w:val="Titre2"/>
        <w:keepLines w:val="0"/>
        <w:widowControl w:val="0"/>
        <w:tabs>
          <w:tab w:val="num" w:pos="576"/>
        </w:tabs>
        <w:suppressAutoHyphens/>
        <w:spacing w:after="240"/>
      </w:pPr>
      <w:bookmarkStart w:id="338" w:name="_Toc206585147"/>
      <w:r>
        <w:t>Vérification des services (art. 150)</w:t>
      </w:r>
      <w:bookmarkEnd w:id="338"/>
    </w:p>
    <w:p w14:paraId="7E1FDBD3"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1689CB52" w14:textId="6D46D3E1" w:rsidR="006A4D22"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339" w:name="_Toc361393828"/>
      <w:bookmarkStart w:id="340" w:name="_Toc361408330"/>
      <w:bookmarkStart w:id="341" w:name="_Toc206585148"/>
      <w:r>
        <w:t>Responsabilité du prestataire de services (art. 152-153)</w:t>
      </w:r>
      <w:bookmarkEnd w:id="339"/>
      <w:bookmarkEnd w:id="340"/>
      <w:bookmarkEnd w:id="341"/>
    </w:p>
    <w:p w14:paraId="745FED0B" w14:textId="46675BAF"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 prestataire de services assume la pleine responsabilité des fautes et manquements présentés dans les services fournis.</w:t>
      </w:r>
    </w:p>
    <w:p w14:paraId="1EB9CBB2" w14:textId="335510A8"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534B9">
      <w:pPr>
        <w:pStyle w:val="Titre2"/>
        <w:keepLines w:val="0"/>
        <w:widowControl w:val="0"/>
        <w:tabs>
          <w:tab w:val="num" w:pos="576"/>
        </w:tabs>
        <w:suppressAutoHyphens/>
        <w:spacing w:after="240"/>
      </w:pPr>
      <w:bookmarkStart w:id="342" w:name="_Toc361393829"/>
      <w:bookmarkStart w:id="343" w:name="_Toc361408331"/>
      <w:bookmarkStart w:id="344" w:name="_Toc206585149"/>
      <w:r>
        <w:t>Moyens d’action du Pouvoir Adjudicateur (art. 44-51 et 154-155)</w:t>
      </w:r>
      <w:bookmarkEnd w:id="342"/>
      <w:bookmarkEnd w:id="343"/>
      <w:bookmarkEnd w:id="344"/>
    </w:p>
    <w:p w14:paraId="1262029B"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13720B9A"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F87A92" w:rsidRDefault="005F2003" w:rsidP="000534B9">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w:t>
      </w:r>
      <w:r w:rsidR="000534B9" w:rsidRPr="00F87A92">
        <w:rPr>
          <w:rFonts w:ascii="Georgia" w:eastAsia="Calibri" w:hAnsi="Georgia" w:cs="Times New Roman"/>
          <w:color w:val="585756"/>
          <w:sz w:val="21"/>
          <w:szCs w:val="21"/>
          <w:lang w:val="fr-BE"/>
        </w:rPr>
        <w:t>teur pour une durée déterminée.</w:t>
      </w:r>
    </w:p>
    <w:p w14:paraId="228EE25B"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45" w:name="_Toc206585150"/>
      <w:r>
        <w:t>Défaut d’exécution (art. 44)</w:t>
      </w:r>
      <w:bookmarkEnd w:id="345"/>
    </w:p>
    <w:p w14:paraId="5E8E78B3" w14:textId="582FFF45"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xml:space="preserve">§1 L'adjudicataire est considéré en défaut d'exécution du </w:t>
      </w:r>
      <w:r w:rsidR="00F87A92" w:rsidRPr="00F87A92">
        <w:rPr>
          <w:rFonts w:ascii="Georgia" w:eastAsia="Calibri" w:hAnsi="Georgia" w:cs="Times New Roman"/>
          <w:color w:val="585756"/>
          <w:sz w:val="21"/>
          <w:szCs w:val="21"/>
          <w:lang w:val="fr-BE"/>
        </w:rPr>
        <w:t>marché :</w:t>
      </w:r>
    </w:p>
    <w:p w14:paraId="1AB95B59" w14:textId="63146CAD"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xml:space="preserve">1° lorsque les prestations ne sont pas exécutées dans les conditions définies par les documents du </w:t>
      </w:r>
      <w:r w:rsidR="00F87A92" w:rsidRPr="00F87A92">
        <w:rPr>
          <w:rFonts w:ascii="Georgia" w:eastAsia="Calibri" w:hAnsi="Georgia" w:cs="Times New Roman"/>
          <w:color w:val="585756"/>
          <w:sz w:val="21"/>
          <w:szCs w:val="21"/>
          <w:lang w:val="fr-BE"/>
        </w:rPr>
        <w:t>marché ;</w:t>
      </w:r>
    </w:p>
    <w:p w14:paraId="53F22386" w14:textId="4502C53A"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lastRenderedPageBreak/>
        <w:t xml:space="preserve">2° à tout moment, lorsque les prestations ne sont pas poursuivies de telle manière qu'elles puissent être entièrement terminées aux dates </w:t>
      </w:r>
      <w:r w:rsidR="00F87A92" w:rsidRPr="00F87A92">
        <w:rPr>
          <w:rFonts w:ascii="Georgia" w:eastAsia="Calibri" w:hAnsi="Georgia" w:cs="Times New Roman"/>
          <w:color w:val="585756"/>
          <w:sz w:val="21"/>
          <w:szCs w:val="21"/>
          <w:lang w:val="fr-BE"/>
        </w:rPr>
        <w:t>fixées ;</w:t>
      </w:r>
    </w:p>
    <w:p w14:paraId="0B499C62"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3° lorsqu'il ne suit pas les ordres écrits, valablement donnés par le pouvoir adjudicateur.</w:t>
      </w:r>
    </w:p>
    <w:p w14:paraId="1B873CA4"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3D9EAB8C"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3 Les manquements constatés à sa charge rendent l'adjudicataire passible d'une ou de plusieurs des mesures prévues aux articles 45 à 49, 154 et 155.</w:t>
      </w:r>
    </w:p>
    <w:p w14:paraId="4B1663B2"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346" w:name="_Toc206585151"/>
      <w:r w:rsidRPr="52631CAD">
        <w:rPr>
          <w:lang w:val="fr-BE"/>
        </w:rPr>
        <w:t>Amendes pour retard (art. 46 et 154)</w:t>
      </w:r>
      <w:bookmarkEnd w:id="346"/>
    </w:p>
    <w:p w14:paraId="34FB91E2"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0076A50B"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52631CAD">
      <w:pPr>
        <w:pStyle w:val="Titre3"/>
        <w:keepNext/>
        <w:widowControl w:val="0"/>
        <w:numPr>
          <w:ilvl w:val="2"/>
          <w:numId w:val="5"/>
        </w:numPr>
        <w:tabs>
          <w:tab w:val="num" w:pos="810"/>
        </w:tabs>
        <w:suppressAutoHyphens/>
        <w:autoSpaceDE/>
        <w:autoSpaceDN/>
        <w:adjustRightInd/>
        <w:spacing w:before="180" w:after="180"/>
        <w:ind w:left="810"/>
      </w:pPr>
      <w:bookmarkStart w:id="347" w:name="_Toc206585152"/>
      <w:r>
        <w:t>Mesures d’office (art. 47 et 155)</w:t>
      </w:r>
      <w:bookmarkEnd w:id="347"/>
    </w:p>
    <w:p w14:paraId="24A98062"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78740312" w14:textId="2A94D1AF"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xml:space="preserve">§ 2 Les mesures d'office </w:t>
      </w:r>
      <w:r w:rsidR="00F87A92" w:rsidRPr="00F87A92">
        <w:rPr>
          <w:rFonts w:ascii="Georgia" w:eastAsia="Calibri" w:hAnsi="Georgia" w:cs="Times New Roman"/>
          <w:color w:val="585756"/>
          <w:sz w:val="21"/>
          <w:szCs w:val="21"/>
          <w:lang w:val="fr-BE"/>
        </w:rPr>
        <w:t>sont :</w:t>
      </w:r>
    </w:p>
    <w:p w14:paraId="15A6B391" w14:textId="51D6A478"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r w:rsidR="00D81625" w:rsidRPr="00F87A92">
        <w:rPr>
          <w:rFonts w:ascii="Georgia" w:eastAsia="Calibri" w:hAnsi="Georgia" w:cs="Times New Roman"/>
          <w:color w:val="585756"/>
          <w:sz w:val="21"/>
          <w:szCs w:val="21"/>
          <w:lang w:val="fr-BE"/>
        </w:rPr>
        <w:t>résiliée ;</w:t>
      </w:r>
    </w:p>
    <w:p w14:paraId="3743760D" w14:textId="045E8725"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 xml:space="preserve">2° l'exécution en régie de tout ou partie du marché non </w:t>
      </w:r>
      <w:r w:rsidR="00D81625" w:rsidRPr="00F87A92">
        <w:rPr>
          <w:rFonts w:ascii="Georgia" w:eastAsia="Calibri" w:hAnsi="Georgia" w:cs="Times New Roman"/>
          <w:color w:val="585756"/>
          <w:sz w:val="21"/>
          <w:szCs w:val="21"/>
          <w:lang w:val="fr-BE"/>
        </w:rPr>
        <w:t>exécuté ;</w:t>
      </w:r>
    </w:p>
    <w:p w14:paraId="3214A94A" w14:textId="77777777"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8BDBFCC" w14:textId="0D352E62" w:rsidR="005F2003" w:rsidRPr="00F87A92" w:rsidRDefault="005F2003" w:rsidP="005F2003">
      <w:pPr>
        <w:pStyle w:val="Corpsdetexte"/>
        <w:rPr>
          <w:rFonts w:ascii="Georgia" w:eastAsia="Calibri" w:hAnsi="Georgia" w:cs="Times New Roman"/>
          <w:color w:val="585756"/>
          <w:sz w:val="21"/>
          <w:szCs w:val="21"/>
          <w:lang w:val="fr-BE"/>
        </w:rPr>
      </w:pPr>
      <w:r w:rsidRPr="00F87A92">
        <w:rPr>
          <w:rFonts w:ascii="Georgia" w:eastAsia="Calibri" w:hAnsi="Georgia" w:cs="Times New Roman"/>
          <w:color w:val="585756"/>
          <w:sz w:val="21"/>
          <w:szCs w:val="21"/>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348" w:name="_Toc361393830"/>
      <w:bookmarkStart w:id="349" w:name="_Toc361408332"/>
      <w:bookmarkStart w:id="350" w:name="_Toc206585153"/>
      <w:r>
        <w:lastRenderedPageBreak/>
        <w:t>Fin du marché</w:t>
      </w:r>
      <w:bookmarkEnd w:id="348"/>
      <w:bookmarkEnd w:id="349"/>
      <w:bookmarkEnd w:id="350"/>
      <w:r>
        <w:t xml:space="preserve"> </w:t>
      </w:r>
    </w:p>
    <w:p w14:paraId="7D2530FC"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351" w:name="_Toc206585154"/>
      <w:r w:rsidRPr="52631CAD">
        <w:rPr>
          <w:lang w:val="fr-BE"/>
        </w:rPr>
        <w:t>Réception des services exécutés (art. 64-65 et 156)</w:t>
      </w:r>
      <w:bookmarkEnd w:id="351"/>
    </w:p>
    <w:p w14:paraId="16D52AE9" w14:textId="77777777" w:rsidR="005F2003" w:rsidRPr="00F869BD" w:rsidRDefault="005F2003" w:rsidP="005F2003">
      <w:pPr>
        <w:pStyle w:val="Corpsdetexte"/>
        <w:rPr>
          <w:rFonts w:ascii="Georgia" w:eastAsia="Calibri" w:hAnsi="Georgia" w:cs="Times New Roman"/>
          <w:color w:val="585756"/>
          <w:sz w:val="21"/>
          <w:szCs w:val="21"/>
          <w:lang w:val="fr-BE"/>
        </w:rPr>
      </w:pPr>
      <w:r w:rsidRPr="00F869BD">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F869BD" w:rsidRDefault="005F2003" w:rsidP="005F2003">
      <w:pPr>
        <w:pStyle w:val="Corpsdetexte"/>
        <w:rPr>
          <w:rFonts w:ascii="Georgia" w:eastAsia="Calibri" w:hAnsi="Georgia" w:cs="Times New Roman"/>
          <w:color w:val="585756"/>
          <w:sz w:val="21"/>
          <w:szCs w:val="21"/>
          <w:lang w:val="fr-BE"/>
        </w:rPr>
      </w:pPr>
      <w:r w:rsidRPr="00F869BD">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691EB050" w14:textId="3108880E" w:rsidR="005F2003" w:rsidRPr="00F869BD" w:rsidRDefault="005F2003" w:rsidP="005F2003">
      <w:pPr>
        <w:pStyle w:val="Corpsdetexte"/>
        <w:rPr>
          <w:rFonts w:ascii="Georgia" w:eastAsia="Calibri" w:hAnsi="Georgia" w:cs="Times New Roman"/>
          <w:color w:val="585756"/>
          <w:sz w:val="21"/>
          <w:szCs w:val="21"/>
          <w:lang w:val="fr-BE"/>
        </w:rPr>
      </w:pPr>
      <w:r w:rsidRPr="00F869BD">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r w:rsidR="00F869BD" w:rsidRPr="00F869BD">
        <w:rPr>
          <w:rFonts w:ascii="Georgia" w:eastAsia="Calibri" w:hAnsi="Georgia" w:cs="Times New Roman"/>
          <w:color w:val="585756"/>
          <w:sz w:val="21"/>
          <w:szCs w:val="21"/>
          <w:lang w:val="fr-BE"/>
        </w:rPr>
        <w:t>marché,</w:t>
      </w:r>
      <w:r w:rsidRPr="00F869BD">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F869BD" w:rsidRDefault="005F2003" w:rsidP="005F2003">
      <w:pPr>
        <w:pStyle w:val="Corpsdetexte"/>
        <w:rPr>
          <w:rFonts w:ascii="Georgia" w:eastAsia="Calibri" w:hAnsi="Georgia" w:cs="Times New Roman"/>
          <w:color w:val="585756"/>
          <w:sz w:val="21"/>
          <w:szCs w:val="21"/>
          <w:lang w:val="fr-BE"/>
        </w:rPr>
      </w:pPr>
      <w:r w:rsidRPr="00F869BD">
        <w:rPr>
          <w:rFonts w:ascii="Georgia" w:eastAsia="Calibri" w:hAnsi="Georgia" w:cs="Times New Roman"/>
          <w:color w:val="585756"/>
          <w:sz w:val="21"/>
          <w:szCs w:val="21"/>
          <w:lang w:val="fr-BE"/>
        </w:rPr>
        <w:t>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07BCB8B" w14:textId="6A20ABCB" w:rsidR="005F2003" w:rsidRPr="00564420" w:rsidRDefault="005F2003" w:rsidP="005F2003">
      <w:pPr>
        <w:pStyle w:val="Corpsdetexte"/>
        <w:rPr>
          <w:rFonts w:ascii="Georgia" w:eastAsia="Calibri" w:hAnsi="Georgia" w:cs="Times New Roman"/>
          <w:color w:val="585756"/>
          <w:sz w:val="21"/>
          <w:szCs w:val="21"/>
          <w:lang w:val="fr-BE"/>
        </w:rPr>
      </w:pPr>
      <w:r w:rsidRPr="00F869BD">
        <w:rPr>
          <w:rFonts w:ascii="Georgia" w:eastAsia="Calibri" w:hAnsi="Georgia" w:cs="Times New Roman"/>
          <w:color w:val="585756"/>
          <w:sz w:val="21"/>
          <w:szCs w:val="21"/>
          <w:lang w:val="fr-BE"/>
        </w:rPr>
        <w:t>La réception visée ci-avant est définitive.</w:t>
      </w:r>
    </w:p>
    <w:p w14:paraId="483C4E77" w14:textId="77777777" w:rsidR="005F2003" w:rsidRPr="006A46F9" w:rsidRDefault="005F2003" w:rsidP="52631C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352" w:name="_Toc361393831"/>
      <w:bookmarkStart w:id="353" w:name="_Toc361408333"/>
      <w:bookmarkStart w:id="354" w:name="_Toc206585155"/>
      <w:r w:rsidRPr="52631CAD">
        <w:rPr>
          <w:lang w:val="fr-BE"/>
        </w:rPr>
        <w:t>Facturation et paiement des services (art. 66 à 72 -160)</w:t>
      </w:r>
      <w:bookmarkEnd w:id="352"/>
      <w:bookmarkEnd w:id="353"/>
      <w:bookmarkEnd w:id="354"/>
    </w:p>
    <w:p w14:paraId="4C9B0332" w14:textId="120A02F1"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 xml:space="preserve">L’adjudicataire envoie les factures (en un seul exemplaire) et le procès-verbal de réception du marché (exemplaire original) à l’adresse </w:t>
      </w:r>
      <w:r w:rsidR="00564420" w:rsidRPr="00460524">
        <w:rPr>
          <w:rFonts w:ascii="Georgia" w:eastAsia="Calibri" w:hAnsi="Georgia"/>
          <w:color w:val="585756"/>
          <w:kern w:val="18"/>
          <w:sz w:val="21"/>
          <w:szCs w:val="21"/>
        </w:rPr>
        <w:t>suivante :</w:t>
      </w:r>
    </w:p>
    <w:p w14:paraId="4BD77ABD" w14:textId="6D9DDE50" w:rsidR="005F2003" w:rsidRPr="00D325B0" w:rsidRDefault="00E56894" w:rsidP="00D325B0">
      <w:pPr>
        <w:pStyle w:val="Titre1"/>
        <w:numPr>
          <w:ilvl w:val="0"/>
          <w:numId w:val="0"/>
        </w:numPr>
        <w:shd w:val="clear" w:color="auto" w:fill="FFFFFF"/>
        <w:spacing w:before="0" w:after="75" w:line="240" w:lineRule="atLeast"/>
        <w:rPr>
          <w:rFonts w:ascii="Georgia" w:hAnsi="Georgia"/>
          <w:color w:val="585756"/>
          <w:kern w:val="18"/>
          <w:sz w:val="21"/>
          <w:szCs w:val="21"/>
          <w:lang w:val="fr-FR"/>
        </w:rPr>
      </w:pPr>
      <w:bookmarkStart w:id="355" w:name="_Toc206585156"/>
      <w:r w:rsidRPr="00D325B0">
        <w:rPr>
          <w:rFonts w:ascii="Georgia" w:hAnsi="Georgia"/>
          <w:color w:val="585756"/>
          <w:kern w:val="18"/>
          <w:sz w:val="21"/>
          <w:szCs w:val="21"/>
          <w:lang w:val="fr-FR"/>
        </w:rPr>
        <w:t xml:space="preserve">Route Bukavu, n°3, commune de </w:t>
      </w:r>
      <w:r w:rsidR="0070178C" w:rsidRPr="00D325B0">
        <w:rPr>
          <w:rFonts w:ascii="Georgia" w:hAnsi="Georgia"/>
          <w:color w:val="585756"/>
          <w:kern w:val="18"/>
          <w:sz w:val="21"/>
          <w:szCs w:val="21"/>
          <w:lang w:val="fr-FR"/>
        </w:rPr>
        <w:t xml:space="preserve">MAKISO </w:t>
      </w:r>
      <w:r w:rsidRPr="00D325B0">
        <w:rPr>
          <w:rFonts w:ascii="Georgia" w:hAnsi="Georgia"/>
          <w:color w:val="585756"/>
          <w:kern w:val="18"/>
          <w:sz w:val="21"/>
          <w:szCs w:val="21"/>
          <w:lang w:val="fr-FR"/>
        </w:rPr>
        <w:t>Kisangani Democratic Republic of Congo</w:t>
      </w:r>
      <w:r w:rsidR="00460524" w:rsidRPr="00D325B0">
        <w:rPr>
          <w:rFonts w:ascii="Georgia" w:hAnsi="Georgia"/>
          <w:color w:val="585756"/>
          <w:kern w:val="18"/>
          <w:sz w:val="21"/>
          <w:szCs w:val="21"/>
          <w:lang w:val="fr-FR"/>
        </w:rPr>
        <w:t xml:space="preserve"> auprès de </w:t>
      </w:r>
      <w:r w:rsidR="005B031B" w:rsidRPr="00D325B0">
        <w:rPr>
          <w:rFonts w:ascii="Georgia" w:hAnsi="Georgia" w:cs="Segoe UI"/>
          <w:color w:val="252424"/>
          <w:sz w:val="21"/>
          <w:szCs w:val="21"/>
        </w:rPr>
        <w:t xml:space="preserve">MBILIZI BABINGWA, Gentil, </w:t>
      </w:r>
      <w:r w:rsidR="00D325B0" w:rsidRPr="00D325B0">
        <w:rPr>
          <w:rFonts w:ascii="Georgia" w:hAnsi="Georgia" w:cs="Segoe UI"/>
          <w:color w:val="252424"/>
          <w:sz w:val="21"/>
          <w:szCs w:val="21"/>
        </w:rPr>
        <w:t>gentil.mbilizi@enabel.be</w:t>
      </w:r>
      <w:r w:rsidR="005B031B" w:rsidRPr="00D325B0">
        <w:rPr>
          <w:rFonts w:ascii="Georgia" w:hAnsi="Georgia" w:cs="Segoe UI"/>
          <w:sz w:val="18"/>
          <w:szCs w:val="18"/>
        </w:rPr>
        <w:t>EAL</w:t>
      </w:r>
      <w:r w:rsidR="005B031B">
        <w:rPr>
          <w:rFonts w:ascii="Segoe UI" w:hAnsi="Segoe UI" w:cs="Segoe UI"/>
          <w:sz w:val="18"/>
          <w:szCs w:val="18"/>
        </w:rPr>
        <w:t> ;</w:t>
      </w:r>
      <w:bookmarkEnd w:id="355"/>
      <w:r w:rsidR="005B031B">
        <w:rPr>
          <w:rFonts w:ascii="Segoe UI" w:hAnsi="Segoe UI" w:cs="Segoe UI"/>
          <w:sz w:val="18"/>
          <w:szCs w:val="18"/>
        </w:rPr>
        <w:t xml:space="preserve"> </w:t>
      </w:r>
      <w:bookmarkStart w:id="356" w:name="_Toc206585157"/>
      <w:bookmarkEnd w:id="356"/>
    </w:p>
    <w:p w14:paraId="248C8FE2" w14:textId="77777777"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Seuls les services exécutés de manière correcte pourront être facturés.</w:t>
      </w:r>
    </w:p>
    <w:p w14:paraId="3F78A82B" w14:textId="77777777"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Le pouvoir adjudicateur dispose d'un délai de vérification de trente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12D85603" w14:textId="57022BE3"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Le paiement du montant dû au prestataire de services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w:t>
      </w:r>
      <w:r w:rsidR="00DB62E6" w:rsidRPr="00460524">
        <w:rPr>
          <w:rFonts w:ascii="Georgia" w:eastAsia="Calibri" w:hAnsi="Georgia"/>
          <w:color w:val="585756"/>
          <w:kern w:val="18"/>
          <w:sz w:val="21"/>
          <w:szCs w:val="21"/>
        </w:rPr>
        <w:t xml:space="preserve"> </w:t>
      </w:r>
      <w:r w:rsidRPr="00460524">
        <w:rPr>
          <w:rFonts w:ascii="Georgia" w:eastAsia="Calibri" w:hAnsi="Georgia"/>
          <w:color w:val="585756"/>
          <w:kern w:val="18"/>
          <w:sz w:val="21"/>
          <w:szCs w:val="21"/>
        </w:rPr>
        <w:t>ainsi que d’autres documents éventuellement exigés.</w:t>
      </w:r>
    </w:p>
    <w:p w14:paraId="27A18695" w14:textId="77777777"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Lorsque les documents du marché ne prévoient pas une déclaration de créance séparée, la facture vaut déclaration de créance.</w:t>
      </w:r>
    </w:p>
    <w:p w14:paraId="7AB4C423" w14:textId="77777777" w:rsidR="005F2003" w:rsidRPr="00460524" w:rsidRDefault="005F2003" w:rsidP="005F2003">
      <w:pPr>
        <w:pStyle w:val="BTCtextCTB"/>
        <w:rPr>
          <w:rFonts w:ascii="Georgia" w:eastAsia="Calibri" w:hAnsi="Georgia"/>
          <w:color w:val="585756"/>
          <w:kern w:val="18"/>
          <w:sz w:val="21"/>
          <w:szCs w:val="21"/>
        </w:rPr>
      </w:pPr>
      <w:r w:rsidRPr="00460524">
        <w:rPr>
          <w:rFonts w:ascii="Georgia" w:eastAsia="Calibri" w:hAnsi="Georgia"/>
          <w:color w:val="585756"/>
          <w:kern w:val="18"/>
          <w:sz w:val="21"/>
          <w:szCs w:val="21"/>
        </w:rPr>
        <w:t>La facture doit être libellée en EURO.</w:t>
      </w:r>
    </w:p>
    <w:p w14:paraId="03D573E5" w14:textId="09D465EB" w:rsidR="005F2003" w:rsidRPr="004342B2" w:rsidRDefault="0021448A" w:rsidP="005F2003">
      <w:pPr>
        <w:pStyle w:val="BTCtextCTB"/>
        <w:rPr>
          <w:rFonts w:ascii="Georgia" w:eastAsia="Calibri" w:hAnsi="Georgia"/>
          <w:color w:val="585756"/>
          <w:kern w:val="18"/>
          <w:sz w:val="21"/>
          <w:szCs w:val="21"/>
        </w:rPr>
      </w:pPr>
      <w:r w:rsidRPr="004342B2">
        <w:rPr>
          <w:rFonts w:ascii="Georgia" w:eastAsia="Calibri" w:hAnsi="Georgia"/>
          <w:color w:val="585756"/>
          <w:kern w:val="18"/>
          <w:sz w:val="21"/>
          <w:szCs w:val="21"/>
        </w:rPr>
        <w:t xml:space="preserve">Afin qu’Enabel </w:t>
      </w:r>
      <w:r w:rsidR="005F2003" w:rsidRPr="004342B2">
        <w:rPr>
          <w:rFonts w:ascii="Georgia" w:eastAsia="Calibri" w:hAnsi="Georgia"/>
          <w:color w:val="585756"/>
          <w:kern w:val="18"/>
          <w:sz w:val="21"/>
          <w:szCs w:val="21"/>
        </w:rPr>
        <w:t>puisse obtenir les documents d’exonération de la TVA et de dédouanement dans les plus brefs délais, la facture originale et tous les documents ad hoc seront transmis dès que possible avant la réception provisoire.</w:t>
      </w:r>
    </w:p>
    <w:p w14:paraId="2ECBD15D" w14:textId="3FFF250A" w:rsidR="005F2003" w:rsidRPr="004342B2" w:rsidRDefault="00D1710B" w:rsidP="005F2003">
      <w:pPr>
        <w:pStyle w:val="BTCtextCTB"/>
        <w:rPr>
          <w:rFonts w:ascii="Georgia" w:eastAsia="Calibri" w:hAnsi="Georgia"/>
          <w:color w:val="585756"/>
          <w:kern w:val="18"/>
          <w:sz w:val="21"/>
          <w:szCs w:val="21"/>
        </w:rPr>
      </w:pPr>
      <w:r w:rsidRPr="00D1710B">
        <w:rPr>
          <w:rFonts w:ascii="Georgia" w:eastAsia="Calibri" w:hAnsi="Georgia"/>
          <w:color w:val="585756"/>
          <w:kern w:val="18"/>
          <w:sz w:val="21"/>
          <w:szCs w:val="21"/>
        </w:rPr>
        <w:t xml:space="preserve">Une avance équivalente à vingt pour cent (20 %) de la valeur de référence du marché est accordée à l’adjudicataire. Cette avance, prévue par le présent cahier spécial des charges conformément à l’article 12/1 de la loi du 17 juin 2016 relative aux marchés publics, sera remboursée </w:t>
      </w:r>
      <w:r w:rsidR="00754777">
        <w:rPr>
          <w:rFonts w:ascii="Georgia" w:eastAsia="Calibri" w:hAnsi="Georgia"/>
          <w:color w:val="585756"/>
          <w:kern w:val="18"/>
          <w:sz w:val="21"/>
          <w:szCs w:val="21"/>
        </w:rPr>
        <w:t>avant</w:t>
      </w:r>
      <w:r w:rsidR="00754777" w:rsidRPr="00D1710B">
        <w:rPr>
          <w:rFonts w:ascii="Georgia" w:eastAsia="Calibri" w:hAnsi="Georgia"/>
          <w:color w:val="585756"/>
          <w:kern w:val="18"/>
          <w:sz w:val="21"/>
          <w:szCs w:val="21"/>
        </w:rPr>
        <w:t xml:space="preserve"> </w:t>
      </w:r>
      <w:r w:rsidR="00754777">
        <w:rPr>
          <w:rFonts w:ascii="Georgia" w:eastAsia="Calibri" w:hAnsi="Georgia"/>
          <w:color w:val="585756"/>
          <w:kern w:val="18"/>
          <w:sz w:val="21"/>
          <w:szCs w:val="21"/>
        </w:rPr>
        <w:t>le</w:t>
      </w:r>
      <w:r w:rsidRPr="00D1710B">
        <w:rPr>
          <w:rFonts w:ascii="Georgia" w:eastAsia="Calibri" w:hAnsi="Georgia"/>
          <w:color w:val="585756"/>
          <w:kern w:val="18"/>
          <w:sz w:val="21"/>
          <w:szCs w:val="21"/>
        </w:rPr>
        <w:t xml:space="preserve"> dernier paiement.</w:t>
      </w:r>
      <w:r w:rsidR="006660FF">
        <w:rPr>
          <w:rFonts w:ascii="Georgia" w:eastAsia="Calibri" w:hAnsi="Georgia"/>
          <w:color w:val="585756"/>
          <w:kern w:val="18"/>
          <w:sz w:val="21"/>
          <w:szCs w:val="21"/>
        </w:rPr>
        <w:t xml:space="preserve"> </w:t>
      </w:r>
    </w:p>
    <w:p w14:paraId="5C2BA6F6" w14:textId="7E9E9FA9" w:rsidR="005F2003" w:rsidRDefault="005F2003" w:rsidP="005F2003">
      <w:pPr>
        <w:pStyle w:val="BTCtextCTB"/>
        <w:rPr>
          <w:rFonts w:ascii="Georgia" w:eastAsia="Calibri" w:hAnsi="Georgia"/>
          <w:color w:val="585756"/>
          <w:kern w:val="18"/>
          <w:sz w:val="21"/>
          <w:szCs w:val="21"/>
        </w:rPr>
      </w:pPr>
      <w:r w:rsidRPr="006660FF">
        <w:rPr>
          <w:rFonts w:ascii="Georgia" w:eastAsia="Calibri" w:hAnsi="Georgia"/>
          <w:color w:val="585756"/>
          <w:kern w:val="18"/>
          <w:sz w:val="21"/>
          <w:szCs w:val="21"/>
        </w:rPr>
        <w:lastRenderedPageBreak/>
        <w:t>Le paiement pourra être effectué en plusieurs tranches (acomptes) :</w:t>
      </w:r>
    </w:p>
    <w:tbl>
      <w:tblPr>
        <w:tblStyle w:val="Grilledutableau"/>
        <w:tblW w:w="9067" w:type="dxa"/>
        <w:tblLook w:val="04A0" w:firstRow="1" w:lastRow="0" w:firstColumn="1" w:lastColumn="0" w:noHBand="0" w:noVBand="1"/>
      </w:tblPr>
      <w:tblGrid>
        <w:gridCol w:w="1153"/>
        <w:gridCol w:w="1533"/>
        <w:gridCol w:w="6381"/>
      </w:tblGrid>
      <w:tr w:rsidR="00974D90" w:rsidRPr="00581F2B" w14:paraId="2C1FBF4E" w14:textId="77777777" w:rsidTr="00F77AD0">
        <w:tc>
          <w:tcPr>
            <w:tcW w:w="1153" w:type="dxa"/>
          </w:tcPr>
          <w:p w14:paraId="1355F0F1" w14:textId="77777777" w:rsidR="00974D90" w:rsidRPr="00581F2B" w:rsidRDefault="00974D90" w:rsidP="00F77AD0">
            <w:pPr>
              <w:contextualSpacing/>
              <w:jc w:val="both"/>
              <w:rPr>
                <w:rFonts w:cstheme="minorHAnsi"/>
                <w:bCs/>
                <w:sz w:val="22"/>
              </w:rPr>
            </w:pPr>
            <w:r w:rsidRPr="00581F2B">
              <w:rPr>
                <w:rFonts w:cstheme="minorHAnsi"/>
                <w:b/>
                <w:bCs/>
                <w:sz w:val="22"/>
              </w:rPr>
              <w:t xml:space="preserve">Jalons </w:t>
            </w:r>
          </w:p>
        </w:tc>
        <w:tc>
          <w:tcPr>
            <w:tcW w:w="1533" w:type="dxa"/>
          </w:tcPr>
          <w:p w14:paraId="63091A6D" w14:textId="77777777" w:rsidR="00974D90" w:rsidRPr="00581F2B" w:rsidRDefault="00974D90" w:rsidP="00F77AD0">
            <w:pPr>
              <w:contextualSpacing/>
              <w:jc w:val="both"/>
              <w:rPr>
                <w:rFonts w:cstheme="minorHAnsi"/>
                <w:bCs/>
                <w:sz w:val="22"/>
              </w:rPr>
            </w:pPr>
            <w:r w:rsidRPr="00581F2B">
              <w:rPr>
                <w:rFonts w:cstheme="minorHAnsi"/>
                <w:b/>
                <w:bCs/>
                <w:sz w:val="22"/>
              </w:rPr>
              <w:t xml:space="preserve">Paiements </w:t>
            </w:r>
          </w:p>
        </w:tc>
        <w:tc>
          <w:tcPr>
            <w:tcW w:w="6381" w:type="dxa"/>
          </w:tcPr>
          <w:p w14:paraId="6F47AF5F" w14:textId="77777777" w:rsidR="00974D90" w:rsidRPr="00581F2B" w:rsidRDefault="00974D90" w:rsidP="00F77AD0">
            <w:pPr>
              <w:contextualSpacing/>
              <w:jc w:val="both"/>
              <w:rPr>
                <w:rFonts w:cstheme="minorHAnsi"/>
                <w:bCs/>
                <w:sz w:val="22"/>
              </w:rPr>
            </w:pPr>
            <w:r w:rsidRPr="00581F2B">
              <w:rPr>
                <w:rFonts w:cstheme="minorHAnsi"/>
                <w:b/>
                <w:bCs/>
                <w:sz w:val="22"/>
              </w:rPr>
              <w:t xml:space="preserve">Après validation des livrables suivants : </w:t>
            </w:r>
          </w:p>
        </w:tc>
      </w:tr>
      <w:tr w:rsidR="00974D90" w:rsidRPr="00581F2B" w14:paraId="494068EA" w14:textId="77777777" w:rsidTr="00F77AD0">
        <w:tc>
          <w:tcPr>
            <w:tcW w:w="1153" w:type="dxa"/>
          </w:tcPr>
          <w:p w14:paraId="58FAED79" w14:textId="77777777" w:rsidR="00974D90" w:rsidRPr="00581F2B" w:rsidRDefault="00974D90" w:rsidP="00F77AD0">
            <w:pPr>
              <w:pStyle w:val="Default"/>
              <w:spacing w:line="276" w:lineRule="auto"/>
              <w:contextualSpacing/>
              <w:jc w:val="both"/>
              <w:rPr>
                <w:rFonts w:cstheme="minorHAnsi"/>
                <w:color w:val="auto"/>
                <w:sz w:val="22"/>
                <w:szCs w:val="22"/>
              </w:rPr>
            </w:pPr>
            <w:r w:rsidRPr="00581F2B">
              <w:rPr>
                <w:rFonts w:cstheme="minorHAnsi"/>
                <w:color w:val="auto"/>
                <w:sz w:val="22"/>
                <w:szCs w:val="22"/>
              </w:rPr>
              <w:t>Jalon 1</w:t>
            </w:r>
          </w:p>
          <w:p w14:paraId="2D752881" w14:textId="77777777" w:rsidR="00974D90" w:rsidRPr="00581F2B" w:rsidRDefault="00974D90" w:rsidP="00F77AD0">
            <w:pPr>
              <w:contextualSpacing/>
              <w:jc w:val="both"/>
              <w:rPr>
                <w:rFonts w:cstheme="minorHAnsi"/>
                <w:bCs/>
                <w:sz w:val="22"/>
              </w:rPr>
            </w:pPr>
          </w:p>
        </w:tc>
        <w:tc>
          <w:tcPr>
            <w:tcW w:w="1533" w:type="dxa"/>
          </w:tcPr>
          <w:p w14:paraId="029FA5C6" w14:textId="41D006E1" w:rsidR="00974D90" w:rsidRPr="00581F2B" w:rsidRDefault="00BB529F" w:rsidP="00F77AD0">
            <w:pPr>
              <w:contextualSpacing/>
              <w:jc w:val="center"/>
              <w:rPr>
                <w:rFonts w:cstheme="minorHAnsi"/>
                <w:bCs/>
                <w:sz w:val="22"/>
              </w:rPr>
            </w:pPr>
            <w:r>
              <w:rPr>
                <w:rFonts w:cstheme="minorHAnsi"/>
                <w:bCs/>
                <w:sz w:val="22"/>
              </w:rPr>
              <w:t>12 %</w:t>
            </w:r>
          </w:p>
        </w:tc>
        <w:tc>
          <w:tcPr>
            <w:tcW w:w="6381" w:type="dxa"/>
          </w:tcPr>
          <w:p w14:paraId="41A7464A" w14:textId="77777777" w:rsidR="00974D90" w:rsidRPr="00581F2B" w:rsidRDefault="00974D90" w:rsidP="00F77AD0">
            <w:pPr>
              <w:contextualSpacing/>
              <w:jc w:val="both"/>
              <w:rPr>
                <w:rFonts w:cstheme="minorHAnsi"/>
                <w:bCs/>
                <w:sz w:val="22"/>
              </w:rPr>
            </w:pPr>
            <w:r w:rsidRPr="009C2765">
              <w:rPr>
                <w:rFonts w:eastAsia="Times New Roman" w:cs="Calibri"/>
                <w:color w:val="auto"/>
                <w:sz w:val="22"/>
                <w:lang w:val="fr-FR" w:eastAsia="fr-FR"/>
              </w:rPr>
              <w:t>Rapport de démarrage comprenant le chronogramme pour l’ensemble de la prestation et résultat 1 : le recrutement des enquêteurs, superviseurs locaux</w:t>
            </w:r>
          </w:p>
        </w:tc>
      </w:tr>
      <w:tr w:rsidR="00974D90" w:rsidRPr="00581F2B" w14:paraId="5994AB2A" w14:textId="77777777" w:rsidTr="00F77AD0">
        <w:tc>
          <w:tcPr>
            <w:tcW w:w="1153" w:type="dxa"/>
          </w:tcPr>
          <w:p w14:paraId="4705B64B" w14:textId="77777777" w:rsidR="00974D90" w:rsidRPr="00581F2B" w:rsidRDefault="00974D90" w:rsidP="00F77AD0">
            <w:pPr>
              <w:pStyle w:val="Default"/>
              <w:spacing w:line="276" w:lineRule="auto"/>
              <w:contextualSpacing/>
              <w:jc w:val="both"/>
              <w:rPr>
                <w:rFonts w:cstheme="minorHAnsi"/>
                <w:color w:val="auto"/>
                <w:sz w:val="22"/>
                <w:szCs w:val="22"/>
              </w:rPr>
            </w:pPr>
            <w:r w:rsidRPr="00581F2B">
              <w:rPr>
                <w:rFonts w:cstheme="minorHAnsi"/>
                <w:color w:val="auto"/>
                <w:sz w:val="22"/>
                <w:szCs w:val="22"/>
              </w:rPr>
              <w:t>Jalon 2</w:t>
            </w:r>
          </w:p>
        </w:tc>
        <w:tc>
          <w:tcPr>
            <w:tcW w:w="1533" w:type="dxa"/>
          </w:tcPr>
          <w:p w14:paraId="412F3A8E" w14:textId="68EF3389" w:rsidR="00974D90" w:rsidRPr="00581F2B" w:rsidRDefault="00BB529F" w:rsidP="00F77AD0">
            <w:pPr>
              <w:contextualSpacing/>
              <w:jc w:val="center"/>
              <w:rPr>
                <w:rFonts w:cstheme="minorHAnsi"/>
                <w:bCs/>
                <w:sz w:val="22"/>
              </w:rPr>
            </w:pPr>
            <w:r>
              <w:rPr>
                <w:rFonts w:cstheme="minorHAnsi"/>
                <w:bCs/>
                <w:sz w:val="22"/>
              </w:rPr>
              <w:t>1</w:t>
            </w:r>
            <w:r w:rsidR="000310A4">
              <w:rPr>
                <w:rFonts w:cstheme="minorHAnsi"/>
                <w:bCs/>
                <w:sz w:val="22"/>
              </w:rPr>
              <w:t>1</w:t>
            </w:r>
            <w:r>
              <w:rPr>
                <w:rFonts w:cstheme="minorHAnsi"/>
                <w:bCs/>
                <w:sz w:val="22"/>
              </w:rPr>
              <w:t xml:space="preserve"> %</w:t>
            </w:r>
          </w:p>
        </w:tc>
        <w:tc>
          <w:tcPr>
            <w:tcW w:w="6381" w:type="dxa"/>
            <w:vAlign w:val="center"/>
          </w:tcPr>
          <w:p w14:paraId="4BE63539" w14:textId="77777777" w:rsidR="00974D90" w:rsidRPr="00581F2B" w:rsidRDefault="00974D90" w:rsidP="00F77AD0">
            <w:pPr>
              <w:contextualSpacing/>
              <w:jc w:val="both"/>
              <w:rPr>
                <w:rFonts w:cstheme="minorHAnsi"/>
                <w:bCs/>
                <w:sz w:val="22"/>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3CAC8178" w14:textId="77777777" w:rsidTr="00F77AD0">
        <w:tc>
          <w:tcPr>
            <w:tcW w:w="1153" w:type="dxa"/>
          </w:tcPr>
          <w:p w14:paraId="377753D5" w14:textId="77777777" w:rsidR="00974D90" w:rsidRPr="00581F2B" w:rsidRDefault="00974D90" w:rsidP="00F77AD0">
            <w:pPr>
              <w:pStyle w:val="Default"/>
              <w:spacing w:line="276" w:lineRule="auto"/>
              <w:contextualSpacing/>
              <w:jc w:val="both"/>
              <w:rPr>
                <w:rFonts w:cstheme="minorHAnsi"/>
                <w:color w:val="auto"/>
                <w:sz w:val="22"/>
                <w:szCs w:val="22"/>
              </w:rPr>
            </w:pPr>
            <w:r w:rsidRPr="00581F2B">
              <w:rPr>
                <w:rFonts w:cstheme="minorHAnsi"/>
                <w:color w:val="auto"/>
                <w:sz w:val="22"/>
                <w:szCs w:val="22"/>
              </w:rPr>
              <w:t xml:space="preserve">Jalon 3 </w:t>
            </w:r>
          </w:p>
          <w:p w14:paraId="77D7E998" w14:textId="77777777" w:rsidR="00974D90" w:rsidRPr="00581F2B" w:rsidRDefault="00974D90" w:rsidP="00F77AD0">
            <w:pPr>
              <w:contextualSpacing/>
              <w:jc w:val="both"/>
              <w:rPr>
                <w:rFonts w:cstheme="minorHAnsi"/>
                <w:bCs/>
                <w:sz w:val="22"/>
              </w:rPr>
            </w:pPr>
          </w:p>
        </w:tc>
        <w:tc>
          <w:tcPr>
            <w:tcW w:w="1533" w:type="dxa"/>
          </w:tcPr>
          <w:p w14:paraId="3129568B" w14:textId="33979900" w:rsidR="00974D90" w:rsidRPr="00581F2B" w:rsidRDefault="00BB529F" w:rsidP="00F77AD0">
            <w:pPr>
              <w:contextualSpacing/>
              <w:jc w:val="center"/>
              <w:rPr>
                <w:rFonts w:cstheme="minorHAnsi"/>
                <w:bCs/>
                <w:sz w:val="22"/>
              </w:rPr>
            </w:pPr>
            <w:r>
              <w:rPr>
                <w:rFonts w:cstheme="minorHAnsi"/>
                <w:bCs/>
                <w:sz w:val="22"/>
              </w:rPr>
              <w:t>1</w:t>
            </w:r>
            <w:r w:rsidR="000310A4">
              <w:rPr>
                <w:rFonts w:cstheme="minorHAnsi"/>
                <w:bCs/>
                <w:sz w:val="22"/>
              </w:rPr>
              <w:t>1</w:t>
            </w:r>
            <w:r>
              <w:rPr>
                <w:rFonts w:cstheme="minorHAnsi"/>
                <w:bCs/>
                <w:sz w:val="22"/>
              </w:rPr>
              <w:t xml:space="preserve"> %</w:t>
            </w:r>
          </w:p>
        </w:tc>
        <w:tc>
          <w:tcPr>
            <w:tcW w:w="6381" w:type="dxa"/>
          </w:tcPr>
          <w:p w14:paraId="19E9E2BF" w14:textId="77777777" w:rsidR="00974D90" w:rsidRPr="0088494C" w:rsidRDefault="00974D90" w:rsidP="00F77AD0">
            <w:pPr>
              <w:contextualSpacing/>
              <w:jc w:val="both"/>
              <w:rPr>
                <w:rFonts w:cstheme="minorHAnsi"/>
                <w:bCs/>
                <w:color w:val="auto"/>
                <w:sz w:val="22"/>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09FEE8E1" w14:textId="77777777" w:rsidTr="00F77AD0">
        <w:tc>
          <w:tcPr>
            <w:tcW w:w="1153" w:type="dxa"/>
          </w:tcPr>
          <w:p w14:paraId="40EFA865" w14:textId="77777777" w:rsidR="00974D90" w:rsidRPr="00581F2B" w:rsidRDefault="00974D90" w:rsidP="00F77AD0">
            <w:pPr>
              <w:pStyle w:val="Default"/>
              <w:spacing w:line="276" w:lineRule="auto"/>
              <w:contextualSpacing/>
              <w:jc w:val="both"/>
              <w:rPr>
                <w:rFonts w:cstheme="minorHAnsi"/>
                <w:color w:val="auto"/>
                <w:sz w:val="22"/>
                <w:szCs w:val="22"/>
              </w:rPr>
            </w:pPr>
            <w:r w:rsidRPr="00581F2B">
              <w:rPr>
                <w:rFonts w:cstheme="minorHAnsi"/>
                <w:color w:val="auto"/>
                <w:sz w:val="22"/>
                <w:szCs w:val="22"/>
              </w:rPr>
              <w:t>Jalon 4</w:t>
            </w:r>
          </w:p>
          <w:p w14:paraId="451BEF53" w14:textId="77777777" w:rsidR="00974D90" w:rsidRPr="00581F2B" w:rsidRDefault="00974D90" w:rsidP="00F77AD0">
            <w:pPr>
              <w:contextualSpacing/>
              <w:jc w:val="both"/>
              <w:rPr>
                <w:rFonts w:cstheme="minorHAnsi"/>
                <w:bCs/>
                <w:sz w:val="22"/>
              </w:rPr>
            </w:pPr>
          </w:p>
        </w:tc>
        <w:tc>
          <w:tcPr>
            <w:tcW w:w="1533" w:type="dxa"/>
          </w:tcPr>
          <w:p w14:paraId="5BB92BAD" w14:textId="3AC1CED8" w:rsidR="00974D90" w:rsidRPr="00581F2B" w:rsidRDefault="00BB529F" w:rsidP="00F77AD0">
            <w:pPr>
              <w:contextualSpacing/>
              <w:jc w:val="center"/>
              <w:rPr>
                <w:rFonts w:cstheme="minorHAnsi"/>
                <w:bCs/>
                <w:sz w:val="22"/>
              </w:rPr>
            </w:pPr>
            <w:r>
              <w:rPr>
                <w:rFonts w:cstheme="minorHAnsi"/>
                <w:bCs/>
                <w:sz w:val="22"/>
              </w:rPr>
              <w:t>1</w:t>
            </w:r>
            <w:r w:rsidR="00EF36C1">
              <w:rPr>
                <w:rFonts w:cstheme="minorHAnsi"/>
                <w:bCs/>
                <w:sz w:val="22"/>
              </w:rPr>
              <w:t>1</w:t>
            </w:r>
            <w:r>
              <w:rPr>
                <w:rFonts w:cstheme="minorHAnsi"/>
                <w:bCs/>
                <w:sz w:val="22"/>
              </w:rPr>
              <w:t xml:space="preserve"> %</w:t>
            </w:r>
          </w:p>
        </w:tc>
        <w:tc>
          <w:tcPr>
            <w:tcW w:w="6381" w:type="dxa"/>
          </w:tcPr>
          <w:p w14:paraId="69CD7498" w14:textId="77777777" w:rsidR="00974D90" w:rsidRPr="00FC2CC6" w:rsidRDefault="00974D90" w:rsidP="00F77AD0">
            <w:pPr>
              <w:jc w:val="both"/>
              <w:rPr>
                <w:rFonts w:cstheme="minorHAnsi"/>
                <w:bCs/>
                <w:sz w:val="22"/>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27E71453" w14:textId="77777777" w:rsidTr="00F77AD0">
        <w:tc>
          <w:tcPr>
            <w:tcW w:w="1153" w:type="dxa"/>
          </w:tcPr>
          <w:p w14:paraId="1338A44E" w14:textId="77777777" w:rsidR="00974D90" w:rsidRPr="00581F2B" w:rsidRDefault="00974D90" w:rsidP="00F77AD0">
            <w:pPr>
              <w:pStyle w:val="Default"/>
              <w:spacing w:line="276" w:lineRule="auto"/>
              <w:contextualSpacing/>
              <w:jc w:val="both"/>
              <w:rPr>
                <w:rFonts w:cstheme="minorHAnsi"/>
                <w:color w:val="auto"/>
                <w:sz w:val="22"/>
                <w:szCs w:val="22"/>
              </w:rPr>
            </w:pPr>
            <w:r w:rsidRPr="00581F2B">
              <w:rPr>
                <w:rFonts w:cstheme="minorHAnsi"/>
                <w:color w:val="auto"/>
                <w:sz w:val="22"/>
                <w:szCs w:val="22"/>
              </w:rPr>
              <w:t xml:space="preserve">Jalon </w:t>
            </w:r>
            <w:r>
              <w:rPr>
                <w:rFonts w:cstheme="minorHAnsi"/>
                <w:color w:val="auto"/>
                <w:sz w:val="22"/>
                <w:szCs w:val="22"/>
              </w:rPr>
              <w:t>5</w:t>
            </w:r>
          </w:p>
          <w:p w14:paraId="7F041062" w14:textId="77777777" w:rsidR="00974D90" w:rsidRPr="00581F2B" w:rsidRDefault="00974D90" w:rsidP="00F77AD0">
            <w:pPr>
              <w:contextualSpacing/>
              <w:jc w:val="both"/>
              <w:rPr>
                <w:rFonts w:cstheme="minorHAnsi"/>
                <w:bCs/>
                <w:sz w:val="22"/>
              </w:rPr>
            </w:pPr>
          </w:p>
        </w:tc>
        <w:tc>
          <w:tcPr>
            <w:tcW w:w="1533" w:type="dxa"/>
          </w:tcPr>
          <w:p w14:paraId="59F58DD0" w14:textId="6BF9F49D" w:rsidR="00974D90" w:rsidRPr="00581F2B" w:rsidRDefault="00BB529F" w:rsidP="00F77AD0">
            <w:pPr>
              <w:contextualSpacing/>
              <w:jc w:val="center"/>
              <w:rPr>
                <w:rFonts w:cstheme="minorHAnsi"/>
                <w:bCs/>
                <w:sz w:val="22"/>
              </w:rPr>
            </w:pPr>
            <w:r>
              <w:rPr>
                <w:rFonts w:cstheme="minorHAnsi"/>
                <w:bCs/>
                <w:sz w:val="22"/>
              </w:rPr>
              <w:t>1</w:t>
            </w:r>
            <w:r w:rsidR="00EF36C1">
              <w:rPr>
                <w:rFonts w:cstheme="minorHAnsi"/>
                <w:bCs/>
                <w:sz w:val="22"/>
              </w:rPr>
              <w:t>1</w:t>
            </w:r>
            <w:r>
              <w:rPr>
                <w:rFonts w:cstheme="minorHAnsi"/>
                <w:bCs/>
                <w:sz w:val="22"/>
              </w:rPr>
              <w:t xml:space="preserve"> %</w:t>
            </w:r>
          </w:p>
        </w:tc>
        <w:tc>
          <w:tcPr>
            <w:tcW w:w="6381" w:type="dxa"/>
          </w:tcPr>
          <w:p w14:paraId="3C4E5B79" w14:textId="77777777" w:rsidR="00974D90" w:rsidRDefault="00974D90" w:rsidP="00F77AD0">
            <w:pPr>
              <w:jc w:val="both"/>
              <w:rPr>
                <w:rFonts w:eastAsia="Times New Roman" w:cs="Calibri"/>
                <w:color w:val="auto"/>
                <w:sz w:val="22"/>
                <w:lang w:eastAsia="fr-FR"/>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p w14:paraId="251814EA" w14:textId="77777777" w:rsidR="00974D90" w:rsidRPr="00914B87" w:rsidRDefault="00974D90" w:rsidP="00F77AD0">
            <w:pPr>
              <w:jc w:val="both"/>
              <w:rPr>
                <w:rFonts w:cstheme="minorHAnsi"/>
                <w:color w:val="auto"/>
                <w:sz w:val="22"/>
              </w:rPr>
            </w:pPr>
            <w:r w:rsidRPr="009C2765">
              <w:rPr>
                <w:rFonts w:eastAsia="Times New Roman" w:cs="Calibri"/>
                <w:color w:val="auto"/>
                <w:sz w:val="22"/>
                <w:lang w:val="fr-FR" w:eastAsia="fr-FR"/>
              </w:rPr>
              <w:t>Rapport annuel faisant la synthèse des rapports trimestriels</w:t>
            </w:r>
          </w:p>
        </w:tc>
      </w:tr>
      <w:tr w:rsidR="00974D90" w:rsidRPr="00581F2B" w14:paraId="2D210C3C" w14:textId="77777777" w:rsidTr="00F77AD0">
        <w:tc>
          <w:tcPr>
            <w:tcW w:w="1153" w:type="dxa"/>
          </w:tcPr>
          <w:p w14:paraId="67037A48" w14:textId="77777777" w:rsidR="00974D90" w:rsidRPr="00581F2B" w:rsidRDefault="00974D90" w:rsidP="00F77AD0">
            <w:pPr>
              <w:pStyle w:val="Default"/>
              <w:spacing w:line="276" w:lineRule="auto"/>
              <w:contextualSpacing/>
              <w:jc w:val="both"/>
              <w:rPr>
                <w:rFonts w:cstheme="minorHAnsi"/>
                <w:color w:val="auto"/>
                <w:sz w:val="22"/>
                <w:szCs w:val="22"/>
              </w:rPr>
            </w:pPr>
            <w:r w:rsidRPr="006D3CB9">
              <w:rPr>
                <w:rFonts w:cstheme="minorHAnsi"/>
                <w:color w:val="auto"/>
                <w:sz w:val="22"/>
                <w:szCs w:val="22"/>
              </w:rPr>
              <w:t xml:space="preserve">Jalon </w:t>
            </w:r>
            <w:r>
              <w:rPr>
                <w:rFonts w:cstheme="minorHAnsi"/>
                <w:color w:val="auto"/>
                <w:sz w:val="22"/>
                <w:szCs w:val="22"/>
              </w:rPr>
              <w:t>6</w:t>
            </w:r>
          </w:p>
        </w:tc>
        <w:tc>
          <w:tcPr>
            <w:tcW w:w="1533" w:type="dxa"/>
          </w:tcPr>
          <w:p w14:paraId="0B771CF6" w14:textId="44AC487B" w:rsidR="00974D90" w:rsidRDefault="00BB529F" w:rsidP="00F77AD0">
            <w:pPr>
              <w:contextualSpacing/>
              <w:jc w:val="center"/>
              <w:rPr>
                <w:rFonts w:cstheme="minorHAnsi"/>
                <w:bCs/>
                <w:sz w:val="22"/>
              </w:rPr>
            </w:pPr>
            <w:r>
              <w:rPr>
                <w:rFonts w:cstheme="minorHAnsi"/>
                <w:bCs/>
                <w:sz w:val="22"/>
              </w:rPr>
              <w:t>1</w:t>
            </w:r>
            <w:r w:rsidR="00EF36C1">
              <w:rPr>
                <w:rFonts w:cstheme="minorHAnsi"/>
                <w:bCs/>
                <w:sz w:val="22"/>
              </w:rPr>
              <w:t>1</w:t>
            </w:r>
            <w:r>
              <w:rPr>
                <w:rFonts w:cstheme="minorHAnsi"/>
                <w:bCs/>
                <w:sz w:val="22"/>
              </w:rPr>
              <w:t xml:space="preserve"> %</w:t>
            </w:r>
          </w:p>
        </w:tc>
        <w:tc>
          <w:tcPr>
            <w:tcW w:w="6381" w:type="dxa"/>
          </w:tcPr>
          <w:p w14:paraId="739EC60E" w14:textId="77777777" w:rsidR="00974D90" w:rsidRPr="009C2765" w:rsidRDefault="00974D90" w:rsidP="00F77AD0">
            <w:pPr>
              <w:jc w:val="both"/>
              <w:rPr>
                <w:rFonts w:eastAsia="Times New Roman" w:cs="Calibri"/>
                <w:color w:val="auto"/>
                <w:sz w:val="22"/>
                <w:lang w:eastAsia="fr-FR"/>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793DDEBD" w14:textId="77777777" w:rsidTr="00F77AD0">
        <w:tc>
          <w:tcPr>
            <w:tcW w:w="1153" w:type="dxa"/>
          </w:tcPr>
          <w:p w14:paraId="67DF2B18" w14:textId="77777777" w:rsidR="00974D90" w:rsidRDefault="00974D90" w:rsidP="00F77AD0">
            <w:pPr>
              <w:pStyle w:val="Default"/>
              <w:spacing w:line="276" w:lineRule="auto"/>
              <w:contextualSpacing/>
              <w:jc w:val="both"/>
              <w:rPr>
                <w:rFonts w:cstheme="minorHAnsi"/>
                <w:color w:val="auto"/>
                <w:sz w:val="22"/>
                <w:szCs w:val="22"/>
              </w:rPr>
            </w:pPr>
            <w:r w:rsidRPr="006D3CB9">
              <w:rPr>
                <w:rFonts w:cstheme="minorHAnsi"/>
                <w:color w:val="auto"/>
                <w:sz w:val="22"/>
                <w:szCs w:val="22"/>
              </w:rPr>
              <w:t xml:space="preserve">Jalon </w:t>
            </w:r>
            <w:r>
              <w:rPr>
                <w:rFonts w:cstheme="minorHAnsi"/>
                <w:color w:val="auto"/>
                <w:sz w:val="22"/>
                <w:szCs w:val="22"/>
              </w:rPr>
              <w:t>7</w:t>
            </w:r>
          </w:p>
        </w:tc>
        <w:tc>
          <w:tcPr>
            <w:tcW w:w="1533" w:type="dxa"/>
          </w:tcPr>
          <w:p w14:paraId="778514A0" w14:textId="470CAE19" w:rsidR="00974D90" w:rsidRDefault="00BB529F" w:rsidP="00F77AD0">
            <w:pPr>
              <w:contextualSpacing/>
              <w:jc w:val="center"/>
              <w:rPr>
                <w:rFonts w:cstheme="minorHAnsi"/>
                <w:bCs/>
                <w:sz w:val="22"/>
              </w:rPr>
            </w:pPr>
            <w:r>
              <w:rPr>
                <w:rFonts w:cstheme="minorHAnsi"/>
                <w:bCs/>
                <w:sz w:val="22"/>
              </w:rPr>
              <w:t>1</w:t>
            </w:r>
            <w:r w:rsidR="005C0096">
              <w:rPr>
                <w:rFonts w:cstheme="minorHAnsi"/>
                <w:bCs/>
                <w:sz w:val="22"/>
              </w:rPr>
              <w:t>1</w:t>
            </w:r>
            <w:r>
              <w:rPr>
                <w:rFonts w:cstheme="minorHAnsi"/>
                <w:bCs/>
                <w:sz w:val="22"/>
              </w:rPr>
              <w:t xml:space="preserve"> %</w:t>
            </w:r>
          </w:p>
        </w:tc>
        <w:tc>
          <w:tcPr>
            <w:tcW w:w="6381" w:type="dxa"/>
          </w:tcPr>
          <w:p w14:paraId="47754752" w14:textId="77777777" w:rsidR="00974D90" w:rsidRPr="009C2765" w:rsidRDefault="00974D90" w:rsidP="00F77AD0">
            <w:pPr>
              <w:jc w:val="both"/>
              <w:rPr>
                <w:rFonts w:eastAsia="Times New Roman" w:cs="Calibri"/>
                <w:color w:val="auto"/>
                <w:sz w:val="22"/>
                <w:lang w:eastAsia="fr-FR"/>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22E160B2" w14:textId="77777777" w:rsidTr="00F77AD0">
        <w:tc>
          <w:tcPr>
            <w:tcW w:w="1153" w:type="dxa"/>
          </w:tcPr>
          <w:p w14:paraId="55970394" w14:textId="77777777" w:rsidR="00974D90" w:rsidRDefault="00974D90" w:rsidP="00F77AD0">
            <w:pPr>
              <w:pStyle w:val="Default"/>
              <w:spacing w:line="276" w:lineRule="auto"/>
              <w:contextualSpacing/>
              <w:jc w:val="both"/>
              <w:rPr>
                <w:rFonts w:cstheme="minorHAnsi"/>
                <w:color w:val="auto"/>
                <w:sz w:val="22"/>
                <w:szCs w:val="22"/>
              </w:rPr>
            </w:pPr>
            <w:r w:rsidRPr="006D3CB9">
              <w:rPr>
                <w:rFonts w:cstheme="minorHAnsi"/>
                <w:color w:val="auto"/>
                <w:sz w:val="22"/>
                <w:szCs w:val="22"/>
              </w:rPr>
              <w:t xml:space="preserve">Jalon </w:t>
            </w:r>
            <w:r>
              <w:rPr>
                <w:rFonts w:cstheme="minorHAnsi"/>
                <w:color w:val="auto"/>
                <w:sz w:val="22"/>
                <w:szCs w:val="22"/>
              </w:rPr>
              <w:t>8</w:t>
            </w:r>
          </w:p>
        </w:tc>
        <w:tc>
          <w:tcPr>
            <w:tcW w:w="1533" w:type="dxa"/>
          </w:tcPr>
          <w:p w14:paraId="1D71159E" w14:textId="5B62F85D" w:rsidR="00974D90" w:rsidRDefault="00BB529F" w:rsidP="00F77AD0">
            <w:pPr>
              <w:contextualSpacing/>
              <w:jc w:val="center"/>
              <w:rPr>
                <w:rFonts w:cstheme="minorHAnsi"/>
                <w:bCs/>
                <w:sz w:val="22"/>
              </w:rPr>
            </w:pPr>
            <w:r>
              <w:rPr>
                <w:rFonts w:cstheme="minorHAnsi"/>
                <w:bCs/>
                <w:sz w:val="22"/>
              </w:rPr>
              <w:t>1</w:t>
            </w:r>
            <w:r w:rsidR="005C0096">
              <w:rPr>
                <w:rFonts w:cstheme="minorHAnsi"/>
                <w:bCs/>
                <w:sz w:val="22"/>
              </w:rPr>
              <w:t>1</w:t>
            </w:r>
            <w:r>
              <w:rPr>
                <w:rFonts w:cstheme="minorHAnsi"/>
                <w:bCs/>
                <w:sz w:val="22"/>
              </w:rPr>
              <w:t xml:space="preserve"> %</w:t>
            </w:r>
          </w:p>
        </w:tc>
        <w:tc>
          <w:tcPr>
            <w:tcW w:w="6381" w:type="dxa"/>
          </w:tcPr>
          <w:p w14:paraId="16570181" w14:textId="77777777" w:rsidR="00974D90" w:rsidRPr="009C2765" w:rsidRDefault="00974D90" w:rsidP="00F77AD0">
            <w:pPr>
              <w:jc w:val="both"/>
              <w:rPr>
                <w:rFonts w:eastAsia="Times New Roman" w:cs="Calibri"/>
                <w:color w:val="auto"/>
                <w:sz w:val="22"/>
                <w:lang w:eastAsia="fr-FR"/>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tc>
      </w:tr>
      <w:tr w:rsidR="00974D90" w:rsidRPr="00581F2B" w14:paraId="1DD0765A" w14:textId="77777777" w:rsidTr="00F77AD0">
        <w:tc>
          <w:tcPr>
            <w:tcW w:w="1153" w:type="dxa"/>
          </w:tcPr>
          <w:p w14:paraId="3B47544C" w14:textId="77777777" w:rsidR="00974D90" w:rsidRDefault="00974D90" w:rsidP="00F77AD0">
            <w:pPr>
              <w:pStyle w:val="Default"/>
              <w:spacing w:line="276" w:lineRule="auto"/>
              <w:contextualSpacing/>
              <w:jc w:val="both"/>
              <w:rPr>
                <w:rFonts w:cstheme="minorHAnsi"/>
                <w:color w:val="auto"/>
                <w:sz w:val="22"/>
                <w:szCs w:val="22"/>
              </w:rPr>
            </w:pPr>
            <w:r w:rsidRPr="006D3CB9">
              <w:rPr>
                <w:rFonts w:cstheme="minorHAnsi"/>
                <w:color w:val="auto"/>
                <w:sz w:val="22"/>
                <w:szCs w:val="22"/>
              </w:rPr>
              <w:t xml:space="preserve">Jalon </w:t>
            </w:r>
            <w:r>
              <w:rPr>
                <w:rFonts w:cstheme="minorHAnsi"/>
                <w:color w:val="auto"/>
                <w:sz w:val="22"/>
                <w:szCs w:val="22"/>
              </w:rPr>
              <w:t>9</w:t>
            </w:r>
          </w:p>
        </w:tc>
        <w:tc>
          <w:tcPr>
            <w:tcW w:w="1533" w:type="dxa"/>
          </w:tcPr>
          <w:p w14:paraId="3A79B3F6" w14:textId="5D6F08BB" w:rsidR="00974D90" w:rsidRDefault="00BB529F" w:rsidP="00F77AD0">
            <w:pPr>
              <w:contextualSpacing/>
              <w:jc w:val="center"/>
              <w:rPr>
                <w:rFonts w:cstheme="minorHAnsi"/>
                <w:bCs/>
                <w:sz w:val="22"/>
              </w:rPr>
            </w:pPr>
            <w:r>
              <w:rPr>
                <w:rFonts w:cstheme="minorHAnsi"/>
                <w:bCs/>
                <w:sz w:val="22"/>
              </w:rPr>
              <w:t>1</w:t>
            </w:r>
            <w:r w:rsidR="005C0096">
              <w:rPr>
                <w:rFonts w:cstheme="minorHAnsi"/>
                <w:bCs/>
                <w:sz w:val="22"/>
              </w:rPr>
              <w:t>1</w:t>
            </w:r>
            <w:r>
              <w:rPr>
                <w:rFonts w:cstheme="minorHAnsi"/>
                <w:bCs/>
                <w:sz w:val="22"/>
              </w:rPr>
              <w:t xml:space="preserve"> %</w:t>
            </w:r>
          </w:p>
        </w:tc>
        <w:tc>
          <w:tcPr>
            <w:tcW w:w="6381" w:type="dxa"/>
          </w:tcPr>
          <w:p w14:paraId="69F9C1BA" w14:textId="77777777" w:rsidR="00974D90" w:rsidRDefault="00974D90" w:rsidP="00F77AD0">
            <w:pPr>
              <w:jc w:val="both"/>
              <w:rPr>
                <w:rFonts w:eastAsia="Times New Roman" w:cs="Calibri"/>
                <w:color w:val="auto"/>
                <w:sz w:val="22"/>
                <w:lang w:eastAsia="fr-FR"/>
              </w:rPr>
            </w:pPr>
            <w:r w:rsidRPr="009C2765">
              <w:rPr>
                <w:rFonts w:eastAsia="Times New Roman" w:cs="Calibri"/>
                <w:color w:val="auto"/>
                <w:sz w:val="22"/>
                <w:lang w:eastAsia="fr-FR"/>
              </w:rPr>
              <w:t>Rapport trimestriel comprenant les activités du Résultat 2, 3 4, 5, 6</w:t>
            </w:r>
            <w:r>
              <w:rPr>
                <w:rFonts w:eastAsia="Times New Roman" w:cs="Calibri"/>
                <w:color w:val="auto"/>
                <w:sz w:val="22"/>
                <w:lang w:eastAsia="fr-FR"/>
              </w:rPr>
              <w:t xml:space="preserve">, 7 </w:t>
            </w:r>
            <w:r w:rsidRPr="009C2765">
              <w:rPr>
                <w:rFonts w:eastAsia="Times New Roman" w:cs="Calibri"/>
                <w:color w:val="auto"/>
                <w:sz w:val="22"/>
                <w:lang w:eastAsia="fr-FR"/>
              </w:rPr>
              <w:t xml:space="preserve">et </w:t>
            </w:r>
            <w:r>
              <w:rPr>
                <w:rFonts w:eastAsia="Times New Roman" w:cs="Calibri"/>
                <w:color w:val="auto"/>
                <w:sz w:val="22"/>
                <w:lang w:eastAsia="fr-FR"/>
              </w:rPr>
              <w:t>8</w:t>
            </w:r>
          </w:p>
          <w:p w14:paraId="2D89E2D9" w14:textId="77777777" w:rsidR="00974D90" w:rsidRPr="009C2765" w:rsidRDefault="00974D90" w:rsidP="00F77AD0">
            <w:pPr>
              <w:jc w:val="both"/>
              <w:rPr>
                <w:rFonts w:eastAsia="Times New Roman" w:cs="Calibri"/>
                <w:color w:val="auto"/>
                <w:sz w:val="22"/>
                <w:lang w:eastAsia="fr-FR"/>
              </w:rPr>
            </w:pPr>
            <w:r w:rsidRPr="009C2765">
              <w:rPr>
                <w:rFonts w:eastAsia="Times New Roman" w:cs="Calibri"/>
                <w:color w:val="auto"/>
                <w:sz w:val="22"/>
                <w:lang w:val="fr-FR" w:eastAsia="fr-FR"/>
              </w:rPr>
              <w:t xml:space="preserve">Rapport final qui est le rapport de fin de mission/capitalisation  </w:t>
            </w:r>
          </w:p>
        </w:tc>
      </w:tr>
    </w:tbl>
    <w:p w14:paraId="3BEA19CE" w14:textId="77777777" w:rsidR="006660FF" w:rsidRPr="006660FF" w:rsidRDefault="006660FF" w:rsidP="005F2003">
      <w:pPr>
        <w:pStyle w:val="BTCtextCTB"/>
        <w:rPr>
          <w:rFonts w:ascii="Georgia" w:eastAsia="Calibri" w:hAnsi="Georgia"/>
          <w:color w:val="585756"/>
          <w:kern w:val="18"/>
          <w:sz w:val="21"/>
          <w:szCs w:val="21"/>
        </w:rPr>
      </w:pPr>
    </w:p>
    <w:p w14:paraId="53DE9D59" w14:textId="77777777" w:rsidR="005F2003" w:rsidRDefault="005F2003" w:rsidP="000534B9">
      <w:pPr>
        <w:pStyle w:val="Titre2"/>
        <w:keepLines w:val="0"/>
        <w:widowControl w:val="0"/>
        <w:tabs>
          <w:tab w:val="num" w:pos="576"/>
        </w:tabs>
        <w:suppressAutoHyphens/>
        <w:spacing w:after="240"/>
      </w:pPr>
      <w:bookmarkStart w:id="357" w:name="_Toc361393832"/>
      <w:bookmarkStart w:id="358" w:name="_Toc361408334"/>
      <w:bookmarkStart w:id="359" w:name="_Toc206585158"/>
      <w:r>
        <w:t>Litiges (art. 73)</w:t>
      </w:r>
      <w:bookmarkEnd w:id="357"/>
      <w:bookmarkEnd w:id="358"/>
      <w:bookmarkEnd w:id="359"/>
    </w:p>
    <w:p w14:paraId="1E475259"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6C1B6D6F"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 xml:space="preserve">Coopération Technique Belge </w:t>
      </w:r>
      <w:r w:rsidR="00237C06" w:rsidRPr="00D325B0">
        <w:rPr>
          <w:rFonts w:ascii="Georgia" w:eastAsia="Calibri" w:hAnsi="Georgia"/>
          <w:color w:val="585756"/>
          <w:kern w:val="18"/>
          <w:sz w:val="21"/>
          <w:szCs w:val="21"/>
        </w:rPr>
        <w:t>S.A.</w:t>
      </w:r>
    </w:p>
    <w:p w14:paraId="0F155B9B"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Cellule juridique du service Logistique et Achats (L&amp;A)</w:t>
      </w:r>
    </w:p>
    <w:p w14:paraId="4168034E"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À l’attention de Mme Inge Janssens</w:t>
      </w:r>
    </w:p>
    <w:p w14:paraId="4E539171" w14:textId="3632DC52" w:rsidR="005F2003" w:rsidRPr="00D325B0" w:rsidRDefault="00237C06"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Rue</w:t>
      </w:r>
      <w:r w:rsidR="005F2003" w:rsidRPr="00D325B0">
        <w:rPr>
          <w:rFonts w:ascii="Georgia" w:eastAsia="Calibri" w:hAnsi="Georgia"/>
          <w:color w:val="585756"/>
          <w:kern w:val="18"/>
          <w:sz w:val="21"/>
          <w:szCs w:val="21"/>
        </w:rPr>
        <w:t xml:space="preserve"> Haute 147</w:t>
      </w:r>
    </w:p>
    <w:p w14:paraId="76FF682D"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1000 Bruxelles</w:t>
      </w:r>
    </w:p>
    <w:p w14:paraId="3F4C752B" w14:textId="77777777" w:rsidR="005F2003" w:rsidRPr="00D325B0" w:rsidRDefault="005F2003" w:rsidP="005F2003">
      <w:pPr>
        <w:pStyle w:val="BTCtextCTB"/>
        <w:rPr>
          <w:rFonts w:ascii="Georgia" w:eastAsia="Calibri" w:hAnsi="Georgia"/>
          <w:color w:val="585756"/>
          <w:kern w:val="18"/>
          <w:sz w:val="21"/>
          <w:szCs w:val="21"/>
        </w:rPr>
      </w:pPr>
      <w:r w:rsidRPr="00D325B0">
        <w:rPr>
          <w:rFonts w:ascii="Georgia" w:eastAsia="Calibri" w:hAnsi="Georgia"/>
          <w:color w:val="585756"/>
          <w:kern w:val="18"/>
          <w:sz w:val="21"/>
          <w:szCs w:val="21"/>
        </w:rPr>
        <w:t>Belgique</w:t>
      </w:r>
    </w:p>
    <w:p w14:paraId="7825AEC7" w14:textId="74A76A3E" w:rsidR="005F2003" w:rsidRDefault="005F2003" w:rsidP="005F2003"/>
    <w:p w14:paraId="58AEF0F7" w14:textId="18B46A80" w:rsidR="005F2003" w:rsidRDefault="005F2003" w:rsidP="00C72B94">
      <w:pPr>
        <w:pStyle w:val="Titre1"/>
        <w:numPr>
          <w:ilvl w:val="0"/>
          <w:numId w:val="5"/>
        </w:numPr>
      </w:pPr>
      <w:bookmarkStart w:id="360" w:name="_Toc206585159"/>
      <w:r>
        <w:t>Termes de référence</w:t>
      </w:r>
      <w:bookmarkEnd w:id="360"/>
    </w:p>
    <w:p w14:paraId="258EF3CF" w14:textId="77777777" w:rsidR="00BE5C5C" w:rsidRPr="00A542D8" w:rsidRDefault="00BE5C5C" w:rsidP="00A32EF7">
      <w:pPr>
        <w:pStyle w:val="Titre2"/>
        <w:numPr>
          <w:ilvl w:val="0"/>
          <w:numId w:val="23"/>
        </w:numPr>
        <w:ind w:left="432" w:hanging="432"/>
        <w:rPr>
          <w:rFonts w:ascii="Times New Roman" w:hAnsi="Times New Roman"/>
        </w:rPr>
      </w:pPr>
      <w:bookmarkStart w:id="361" w:name="_Toc206585160"/>
      <w:bookmarkStart w:id="362" w:name="_Toc18480250"/>
      <w:bookmarkStart w:id="363" w:name="_Toc155102679"/>
      <w:r>
        <w:rPr>
          <w:rFonts w:ascii="Times New Roman" w:hAnsi="Times New Roman"/>
        </w:rPr>
        <w:t>Contexte et Justification</w:t>
      </w:r>
      <w:bookmarkEnd w:id="361"/>
      <w:r>
        <w:rPr>
          <w:rFonts w:ascii="Times New Roman" w:hAnsi="Times New Roman"/>
        </w:rPr>
        <w:t xml:space="preserve"> </w:t>
      </w:r>
      <w:bookmarkEnd w:id="362"/>
      <w:bookmarkEnd w:id="363"/>
    </w:p>
    <w:p w14:paraId="782C20DD" w14:textId="73BA2AE3" w:rsidR="00BE5C5C" w:rsidRPr="000B770D" w:rsidRDefault="00BE5C5C" w:rsidP="00BE5C5C">
      <w:pPr>
        <w:shd w:val="clear" w:color="auto" w:fill="FFFFFF"/>
        <w:spacing w:after="0"/>
        <w:jc w:val="both"/>
        <w:rPr>
          <w:color w:val="595959" w:themeColor="text1" w:themeTint="A6"/>
          <w:szCs w:val="21"/>
          <w:lang w:val="fr-FR"/>
        </w:rPr>
      </w:pPr>
      <w:bookmarkStart w:id="364" w:name="_Hlk201584405"/>
      <w:r w:rsidRPr="000B770D">
        <w:rPr>
          <w:color w:val="595959" w:themeColor="text1" w:themeTint="A6"/>
          <w:szCs w:val="21"/>
        </w:rPr>
        <w:t xml:space="preserve">Dans le cadre de l’amélioration de l’accessibilité financière des populations aux soins de santé de qualité dans un contexte de la marche vers </w:t>
      </w:r>
      <w:r w:rsidRPr="000B770D">
        <w:rPr>
          <w:color w:val="595959" w:themeColor="text1" w:themeTint="A6"/>
          <w:szCs w:val="21"/>
          <w:lang w:val="fr-FR"/>
        </w:rPr>
        <w:t>la couverture sanitaire universelle, la division provinciale de la santé de la Tshopo en collaboration avec Enabel a opté pour la mise en œuvre de la tarification forfaitaire subsidiée au niveau des HGR et de la tarification forfaitaire au niveau des centres de santé de la zone de Isangi et de Makiso-Kisangani.</w:t>
      </w:r>
    </w:p>
    <w:p w14:paraId="1B199332" w14:textId="77777777" w:rsidR="00BE5C5C" w:rsidRPr="000B770D" w:rsidRDefault="00BE5C5C" w:rsidP="00BE5C5C">
      <w:pPr>
        <w:shd w:val="clear" w:color="auto" w:fill="FFFFFF"/>
        <w:spacing w:after="0"/>
        <w:jc w:val="both"/>
        <w:rPr>
          <w:color w:val="595959" w:themeColor="text1" w:themeTint="A6"/>
          <w:szCs w:val="21"/>
          <w:lang w:val="fr-FR"/>
        </w:rPr>
      </w:pPr>
    </w:p>
    <w:p w14:paraId="4FF5C83A" w14:textId="5F2D9BAD" w:rsidR="00BE5C5C" w:rsidRPr="000B770D" w:rsidRDefault="00BE5C5C" w:rsidP="00BE5C5C">
      <w:pPr>
        <w:spacing w:after="0"/>
        <w:ind w:right="165"/>
        <w:contextualSpacing/>
        <w:jc w:val="both"/>
        <w:rPr>
          <w:color w:val="595959" w:themeColor="text1" w:themeTint="A6"/>
          <w:kern w:val="2"/>
          <w:szCs w:val="21"/>
        </w:rPr>
      </w:pPr>
      <w:r w:rsidRPr="000B770D">
        <w:rPr>
          <w:color w:val="595959" w:themeColor="text1" w:themeTint="A6"/>
          <w:szCs w:val="21"/>
          <w:lang w:val="fr-FR"/>
        </w:rPr>
        <w:t xml:space="preserve">L’atteinte des résultats de la CSU </w:t>
      </w:r>
      <w:r w:rsidRPr="000B770D">
        <w:rPr>
          <w:color w:val="595959" w:themeColor="text1" w:themeTint="A6"/>
          <w:kern w:val="2"/>
          <w:szCs w:val="21"/>
        </w:rPr>
        <w:t>s’articule autour de l’amélioration de trois éléments : (1) la qualité de l’offre de soins, (2) l’accessibilité financière et (3) l’exercice des droits en santé par la population.</w:t>
      </w:r>
    </w:p>
    <w:p w14:paraId="77B91241" w14:textId="77777777" w:rsidR="00BE5C5C" w:rsidRPr="000B770D" w:rsidRDefault="00BE5C5C" w:rsidP="00BE5C5C">
      <w:pPr>
        <w:spacing w:after="0"/>
        <w:ind w:right="165"/>
        <w:contextualSpacing/>
        <w:jc w:val="both"/>
        <w:rPr>
          <w:color w:val="595959" w:themeColor="text1" w:themeTint="A6"/>
          <w:szCs w:val="21"/>
        </w:rPr>
      </w:pPr>
    </w:p>
    <w:p w14:paraId="230F4259" w14:textId="26A0D6FE" w:rsidR="00BE5C5C" w:rsidRPr="000B770D" w:rsidRDefault="00BE5C5C" w:rsidP="00BE5C5C">
      <w:pPr>
        <w:shd w:val="clear" w:color="auto" w:fill="FFFFFF"/>
        <w:spacing w:after="0"/>
        <w:jc w:val="both"/>
        <w:rPr>
          <w:color w:val="595959" w:themeColor="text1" w:themeTint="A6"/>
          <w:szCs w:val="21"/>
          <w:lang w:val="fr-FR"/>
        </w:rPr>
      </w:pPr>
      <w:r w:rsidRPr="000B770D">
        <w:rPr>
          <w:color w:val="595959" w:themeColor="text1" w:themeTint="A6"/>
          <w:szCs w:val="21"/>
          <w:lang w:val="fr-FR"/>
        </w:rPr>
        <w:t>Pour ce faire, il est prévu la vérification communautaire couplée à l’enquête de satisfaction pour la mise en œuvre de la TFS et une enquête de satisfaction pour la mise en œuvre de la tarification, forfaitaire. Ce dispositif répond à l’élément 3 de la CSU « </w:t>
      </w:r>
      <w:r w:rsidRPr="000B770D">
        <w:rPr>
          <w:color w:val="595959" w:themeColor="text1" w:themeTint="A6"/>
          <w:kern w:val="2"/>
          <w:szCs w:val="21"/>
        </w:rPr>
        <w:t>l’exercice des droits en santé par la population</w:t>
      </w:r>
      <w:r w:rsidRPr="000B770D">
        <w:rPr>
          <w:color w:val="595959" w:themeColor="text1" w:themeTint="A6"/>
          <w:szCs w:val="21"/>
          <w:lang w:val="fr-FR"/>
        </w:rPr>
        <w:t> ».</w:t>
      </w:r>
    </w:p>
    <w:p w14:paraId="47A0918F" w14:textId="77777777" w:rsidR="00BE5C5C" w:rsidRPr="000B770D" w:rsidRDefault="00BE5C5C" w:rsidP="00BE5C5C">
      <w:pPr>
        <w:shd w:val="clear" w:color="auto" w:fill="FFFFFF"/>
        <w:spacing w:after="0"/>
        <w:jc w:val="both"/>
        <w:rPr>
          <w:color w:val="595959" w:themeColor="text1" w:themeTint="A6"/>
          <w:szCs w:val="21"/>
        </w:rPr>
      </w:pPr>
    </w:p>
    <w:p w14:paraId="1B710BAE" w14:textId="77777777" w:rsidR="00BE5C5C" w:rsidRPr="000B770D" w:rsidRDefault="00BE5C5C" w:rsidP="00BE5C5C">
      <w:pPr>
        <w:shd w:val="clear" w:color="auto" w:fill="FFFFFF"/>
        <w:spacing w:after="0"/>
        <w:jc w:val="both"/>
        <w:rPr>
          <w:color w:val="595959" w:themeColor="text1" w:themeTint="A6"/>
          <w:szCs w:val="21"/>
        </w:rPr>
      </w:pPr>
      <w:r w:rsidRPr="000B770D">
        <w:rPr>
          <w:color w:val="595959" w:themeColor="text1" w:themeTint="A6"/>
          <w:szCs w:val="21"/>
        </w:rPr>
        <w:t>La vérification communautaire consiste à attester par une visite à domicile d’un usager des hôpitaux généraux de référence de Makiso-Kisangani et de Isangi que l’activité consignée dans un registre a été effectivement prestée (authenticité des prestations déclarées).</w:t>
      </w:r>
    </w:p>
    <w:p w14:paraId="5AD9C04A" w14:textId="4476C9C3" w:rsidR="00BE5C5C" w:rsidRPr="000B770D" w:rsidRDefault="00BE5C5C" w:rsidP="00BE5C5C">
      <w:pPr>
        <w:shd w:val="clear" w:color="auto" w:fill="FFFFFF"/>
        <w:spacing w:after="0"/>
        <w:jc w:val="both"/>
        <w:rPr>
          <w:color w:val="595959" w:themeColor="text1" w:themeTint="A6"/>
          <w:szCs w:val="21"/>
        </w:rPr>
      </w:pPr>
      <w:r w:rsidRPr="000B770D">
        <w:rPr>
          <w:color w:val="595959" w:themeColor="text1" w:themeTint="A6"/>
          <w:szCs w:val="21"/>
        </w:rPr>
        <w:t>L’enquête de satisfaction consiste à recueillir la perception des usagers sur la qualité des prestations reçues.</w:t>
      </w:r>
    </w:p>
    <w:p w14:paraId="23203BBF" w14:textId="77777777" w:rsidR="00BE5C5C" w:rsidRPr="000B770D" w:rsidRDefault="00BE5C5C" w:rsidP="00BE5C5C">
      <w:pPr>
        <w:shd w:val="clear" w:color="auto" w:fill="FFFFFF"/>
        <w:spacing w:after="0"/>
        <w:jc w:val="both"/>
        <w:rPr>
          <w:color w:val="595959" w:themeColor="text1" w:themeTint="A6"/>
          <w:szCs w:val="21"/>
        </w:rPr>
      </w:pPr>
    </w:p>
    <w:p w14:paraId="6EB2CBEB" w14:textId="2ECB7D65" w:rsidR="00BE5C5C" w:rsidRPr="000B770D" w:rsidRDefault="00BE5C5C" w:rsidP="00BE5C5C">
      <w:pPr>
        <w:shd w:val="clear" w:color="auto" w:fill="FFFFFF"/>
        <w:spacing w:after="0"/>
        <w:jc w:val="both"/>
        <w:rPr>
          <w:rFonts w:eastAsia="Times New Roman"/>
          <w:color w:val="595959" w:themeColor="text1" w:themeTint="A6"/>
          <w:szCs w:val="21"/>
        </w:rPr>
      </w:pPr>
      <w:r w:rsidRPr="000B770D">
        <w:rPr>
          <w:rFonts w:eastAsia="Times New Roman"/>
          <w:color w:val="595959" w:themeColor="text1" w:themeTint="A6"/>
          <w:szCs w:val="21"/>
        </w:rPr>
        <w:t>L’enquête de satisfaction du personnel comprend la mesure de la motivation du personnel et le degré de satisfaction sur le processus de mise en œuvre.</w:t>
      </w:r>
    </w:p>
    <w:p w14:paraId="57070C7C" w14:textId="77777777" w:rsidR="00BE5C5C" w:rsidRPr="000B770D" w:rsidRDefault="00BE5C5C" w:rsidP="00BE5C5C">
      <w:pPr>
        <w:shd w:val="clear" w:color="auto" w:fill="FFFFFF"/>
        <w:spacing w:after="0"/>
        <w:jc w:val="both"/>
        <w:rPr>
          <w:color w:val="595959" w:themeColor="text1" w:themeTint="A6"/>
          <w:szCs w:val="21"/>
        </w:rPr>
      </w:pPr>
    </w:p>
    <w:p w14:paraId="5C45EBEF" w14:textId="77777777" w:rsidR="00BE5C5C" w:rsidRPr="000B770D" w:rsidRDefault="00BE5C5C" w:rsidP="00BE5C5C">
      <w:pPr>
        <w:shd w:val="clear" w:color="auto" w:fill="FFFFFF"/>
        <w:spacing w:after="0"/>
        <w:jc w:val="both"/>
        <w:rPr>
          <w:color w:val="595959" w:themeColor="text1" w:themeTint="A6"/>
          <w:szCs w:val="21"/>
        </w:rPr>
      </w:pPr>
      <w:r w:rsidRPr="000B770D">
        <w:rPr>
          <w:color w:val="595959" w:themeColor="text1" w:themeTint="A6"/>
          <w:szCs w:val="21"/>
        </w:rPr>
        <w:t xml:space="preserve">La vérification communautaire et l’enquête de satisfaction comprennent 3 volets que sont, (i) la vérification auprès des ménages de l’existence des utilisateurs tirés au sort dans les registres (s’assurer que les malades inscrits dans les registres ne sont pas des malades fictifs) ; (ii) la vérification des prestations effectuées (vérifier que les bénéficiaires ont effectivement reçu les prestations/actes inscrites dans les supports) ; </w:t>
      </w:r>
      <w:r w:rsidRPr="000B770D">
        <w:rPr>
          <w:color w:val="595959" w:themeColor="text1" w:themeTint="A6"/>
          <w:szCs w:val="21"/>
          <w:lang w:bidi="fa-IR"/>
        </w:rPr>
        <w:t xml:space="preserve">(iii) </w:t>
      </w:r>
      <w:r w:rsidRPr="000B770D">
        <w:rPr>
          <w:color w:val="595959" w:themeColor="text1" w:themeTint="A6"/>
          <w:szCs w:val="21"/>
        </w:rPr>
        <w:t>déterminer le niveau de satisfaction de la population bénéficiaire par rapport aux prestations fournies par les formations sanitaires.</w:t>
      </w:r>
    </w:p>
    <w:p w14:paraId="4DA785F9" w14:textId="77777777" w:rsidR="00BE5C5C" w:rsidRPr="000B770D" w:rsidRDefault="00BE5C5C" w:rsidP="00BE5C5C">
      <w:pPr>
        <w:shd w:val="clear" w:color="auto" w:fill="FFFFFF"/>
        <w:spacing w:after="0"/>
        <w:jc w:val="both"/>
        <w:rPr>
          <w:color w:val="595959" w:themeColor="text1" w:themeTint="A6"/>
          <w:szCs w:val="21"/>
        </w:rPr>
      </w:pPr>
    </w:p>
    <w:p w14:paraId="01790984" w14:textId="34289BAD" w:rsidR="00BE5C5C" w:rsidRPr="000B770D" w:rsidRDefault="00BE5C5C" w:rsidP="00BE5C5C">
      <w:pPr>
        <w:shd w:val="clear" w:color="auto" w:fill="FFFFFF"/>
        <w:spacing w:after="0"/>
        <w:jc w:val="both"/>
        <w:rPr>
          <w:color w:val="595959" w:themeColor="text1" w:themeTint="A6"/>
          <w:szCs w:val="21"/>
        </w:rPr>
      </w:pPr>
      <w:r w:rsidRPr="000B770D">
        <w:rPr>
          <w:color w:val="595959" w:themeColor="text1" w:themeTint="A6"/>
          <w:szCs w:val="21"/>
        </w:rPr>
        <w:t xml:space="preserve">Le niveau de satisfaction de la population bénéficiaire comprend 5 domaines que sont : (i) </w:t>
      </w:r>
      <w:r w:rsidRPr="000B770D">
        <w:rPr>
          <w:rFonts w:eastAsia="Times New Roman"/>
          <w:color w:val="595959" w:themeColor="text1" w:themeTint="A6"/>
          <w:szCs w:val="21"/>
        </w:rPr>
        <w:t xml:space="preserve">accueil ; </w:t>
      </w:r>
      <w:r w:rsidRPr="000B770D">
        <w:rPr>
          <w:color w:val="595959" w:themeColor="text1" w:themeTint="A6"/>
          <w:szCs w:val="21"/>
        </w:rPr>
        <w:t>(ii) qualité des soins, (iii) disponibilité des médicaments ; (iv) coût des soins et paiement ; (v) hygiène et assainissement.</w:t>
      </w:r>
    </w:p>
    <w:p w14:paraId="4B0EE856" w14:textId="77777777" w:rsidR="00BE5C5C" w:rsidRPr="000B770D" w:rsidRDefault="00BE5C5C" w:rsidP="00BE5C5C">
      <w:pPr>
        <w:shd w:val="clear" w:color="auto" w:fill="FFFFFF"/>
        <w:spacing w:after="0"/>
        <w:jc w:val="both"/>
        <w:rPr>
          <w:color w:val="595959" w:themeColor="text1" w:themeTint="A6"/>
          <w:szCs w:val="21"/>
        </w:rPr>
      </w:pPr>
    </w:p>
    <w:p w14:paraId="1B6ED0B1" w14:textId="77777777" w:rsidR="00BE5C5C" w:rsidRPr="000B770D" w:rsidRDefault="00BE5C5C" w:rsidP="00BE5C5C">
      <w:pPr>
        <w:spacing w:after="0"/>
        <w:jc w:val="both"/>
        <w:rPr>
          <w:color w:val="595959" w:themeColor="text1" w:themeTint="A6"/>
          <w:szCs w:val="21"/>
        </w:rPr>
      </w:pPr>
      <w:r w:rsidRPr="000B770D">
        <w:rPr>
          <w:rFonts w:eastAsia="Times New Roman"/>
          <w:color w:val="595959" w:themeColor="text1" w:themeTint="A6"/>
          <w:szCs w:val="21"/>
        </w:rPr>
        <w:t xml:space="preserve">L’enquête de satisfaction du personnel comprend 3 volets que sont (i) le processus de mise en œuvre ; (ii) la motivation extrinsèque et (iii) la motivation intrinsèque. </w:t>
      </w:r>
    </w:p>
    <w:p w14:paraId="0548D193" w14:textId="77777777" w:rsidR="00BE5C5C" w:rsidRPr="000B770D" w:rsidRDefault="00BE5C5C" w:rsidP="00BE5C5C">
      <w:pPr>
        <w:shd w:val="clear" w:color="auto" w:fill="FFFFFF"/>
        <w:spacing w:after="0"/>
        <w:jc w:val="both"/>
        <w:rPr>
          <w:color w:val="595959" w:themeColor="text1" w:themeTint="A6"/>
          <w:szCs w:val="21"/>
        </w:rPr>
      </w:pPr>
    </w:p>
    <w:p w14:paraId="559CA704" w14:textId="77777777" w:rsidR="00BE5C5C" w:rsidRPr="000B770D" w:rsidRDefault="00BE5C5C" w:rsidP="00BE5C5C">
      <w:pPr>
        <w:spacing w:after="0"/>
        <w:jc w:val="both"/>
        <w:rPr>
          <w:color w:val="595959" w:themeColor="text1" w:themeTint="A6"/>
          <w:szCs w:val="21"/>
        </w:rPr>
      </w:pPr>
      <w:r w:rsidRPr="000B770D">
        <w:rPr>
          <w:color w:val="595959" w:themeColor="text1" w:themeTint="A6"/>
          <w:szCs w:val="21"/>
        </w:rPr>
        <w:t>Elles sont très importantes et constituent un puissant outil de redevabilité, de contrôle communautaire vis-à-vis des formations sanitaires et de détection d’éventuels cas de fraudes.</w:t>
      </w:r>
    </w:p>
    <w:p w14:paraId="7F27C7CA" w14:textId="77777777" w:rsidR="00BE5C5C" w:rsidRPr="000B770D" w:rsidRDefault="00BE5C5C" w:rsidP="00BE5C5C">
      <w:pPr>
        <w:spacing w:after="0"/>
        <w:jc w:val="both"/>
        <w:rPr>
          <w:color w:val="595959" w:themeColor="text1" w:themeTint="A6"/>
          <w:szCs w:val="21"/>
        </w:rPr>
      </w:pPr>
    </w:p>
    <w:p w14:paraId="75C025E5" w14:textId="49BAEC3D" w:rsidR="00BE5C5C" w:rsidRPr="000B770D" w:rsidRDefault="00BE5C5C" w:rsidP="00BE5C5C">
      <w:pPr>
        <w:spacing w:after="0"/>
        <w:jc w:val="both"/>
        <w:rPr>
          <w:color w:val="595959" w:themeColor="text1" w:themeTint="A6"/>
          <w:szCs w:val="21"/>
        </w:rPr>
      </w:pPr>
      <w:r w:rsidRPr="000B770D">
        <w:rPr>
          <w:color w:val="595959" w:themeColor="text1" w:themeTint="A6"/>
          <w:szCs w:val="21"/>
        </w:rPr>
        <w:t xml:space="preserve">A l’issue de la réalisation de la vérification communautaire et de l’enquête de satisfaction, les résultats peuvent, au cas où des fraudes auraient été détectées, entrainer des sanctions pour </w:t>
      </w:r>
      <w:r w:rsidRPr="000B770D">
        <w:rPr>
          <w:color w:val="595959" w:themeColor="text1" w:themeTint="A6"/>
          <w:szCs w:val="21"/>
        </w:rPr>
        <w:lastRenderedPageBreak/>
        <w:t>les formations sanitaires fautives conformément aux dispositions du guide d’instructions opérationnelles.</w:t>
      </w:r>
    </w:p>
    <w:p w14:paraId="30F65E8E" w14:textId="77777777" w:rsidR="00BE5C5C" w:rsidRPr="000B770D" w:rsidRDefault="00BE5C5C" w:rsidP="00BE5C5C">
      <w:pPr>
        <w:spacing w:after="0"/>
        <w:jc w:val="both"/>
        <w:rPr>
          <w:color w:val="595959" w:themeColor="text1" w:themeTint="A6"/>
          <w:szCs w:val="21"/>
        </w:rPr>
      </w:pPr>
    </w:p>
    <w:p w14:paraId="677AB7D4" w14:textId="77777777" w:rsidR="00BE5C5C" w:rsidRPr="000B770D" w:rsidRDefault="00BE5C5C" w:rsidP="00BE5C5C">
      <w:pPr>
        <w:spacing w:after="0"/>
        <w:jc w:val="both"/>
        <w:rPr>
          <w:color w:val="595959" w:themeColor="text1" w:themeTint="A6"/>
          <w:szCs w:val="21"/>
        </w:rPr>
      </w:pPr>
      <w:r w:rsidRPr="000B770D">
        <w:rPr>
          <w:color w:val="595959" w:themeColor="text1" w:themeTint="A6"/>
          <w:szCs w:val="21"/>
        </w:rPr>
        <w:t>Les résultats de l’enquête de satisfaction comptent pour 20% dans le calcul du score global de qualité des formations sanitaires. Aussi, ils serviront à l’élaboration d’un plan de redressement afin de prendre en compte le point de vue des bénéficiaires dans le management des formation sanitaires.</w:t>
      </w:r>
    </w:p>
    <w:p w14:paraId="69EB20BF" w14:textId="418AEEC9" w:rsidR="00BE5C5C" w:rsidRPr="000B770D" w:rsidRDefault="00BE5C5C" w:rsidP="00BE5C5C">
      <w:pPr>
        <w:spacing w:after="0"/>
        <w:jc w:val="both"/>
        <w:rPr>
          <w:color w:val="595959" w:themeColor="text1" w:themeTint="A6"/>
          <w:szCs w:val="21"/>
        </w:rPr>
      </w:pPr>
      <w:r w:rsidRPr="000B770D">
        <w:rPr>
          <w:color w:val="595959" w:themeColor="text1" w:themeTint="A6"/>
          <w:szCs w:val="21"/>
        </w:rPr>
        <w:t xml:space="preserve">A cela s’ajoutent les vérifications au niveau de l’HGR de </w:t>
      </w:r>
      <w:r w:rsidR="000B770D" w:rsidRPr="000B770D">
        <w:rPr>
          <w:color w:val="595959" w:themeColor="text1" w:themeTint="A6"/>
          <w:szCs w:val="21"/>
        </w:rPr>
        <w:t>MAKISO</w:t>
      </w:r>
      <w:r w:rsidRPr="000B770D">
        <w:rPr>
          <w:color w:val="595959" w:themeColor="text1" w:themeTint="A6"/>
          <w:szCs w:val="21"/>
        </w:rPr>
        <w:t>-Kisangani dans le cadre de la mise en œuvre de la tarification forfaitaire subsidiée et l’évaluation de la performance de la Division provinciale de la santé où les paiements sont réalisés après vérifications/évaluations des prestations réalisées/résultats atteints.</w:t>
      </w:r>
    </w:p>
    <w:p w14:paraId="45224E79" w14:textId="77777777" w:rsidR="00BE5C5C" w:rsidRPr="000B770D" w:rsidRDefault="00BE5C5C" w:rsidP="00BE5C5C">
      <w:pPr>
        <w:spacing w:after="0"/>
        <w:jc w:val="both"/>
        <w:rPr>
          <w:color w:val="595959" w:themeColor="text1" w:themeTint="A6"/>
          <w:szCs w:val="21"/>
        </w:rPr>
      </w:pPr>
    </w:p>
    <w:bookmarkEnd w:id="364"/>
    <w:p w14:paraId="7C542C54" w14:textId="6B6252AF" w:rsidR="00BE5C5C" w:rsidRPr="000B770D" w:rsidRDefault="00BE5C5C" w:rsidP="00BE5C5C">
      <w:pPr>
        <w:spacing w:after="0"/>
        <w:jc w:val="both"/>
        <w:rPr>
          <w:color w:val="595959" w:themeColor="text1" w:themeTint="A6"/>
          <w:szCs w:val="21"/>
        </w:rPr>
      </w:pPr>
      <w:r w:rsidRPr="000B770D">
        <w:rPr>
          <w:color w:val="595959" w:themeColor="text1" w:themeTint="A6"/>
          <w:szCs w:val="21"/>
        </w:rPr>
        <w:t>Ces présents termes de référence sont relatifs au recrutement d’un prestataire basé au niveau local (province de la Tshopo) ayant les capacités et les compétences nécessaires pour assurer les fonctions de Vérifications et de d’enquête de satisfaction dans le cadre de la mise en œuvre de la tarification forfaitaire subsidiée et de l’accord de performance.</w:t>
      </w:r>
    </w:p>
    <w:p w14:paraId="5C9A5DB3" w14:textId="77777777" w:rsidR="00BE5C5C" w:rsidRPr="000B770D" w:rsidRDefault="00BE5C5C" w:rsidP="00BE5C5C">
      <w:pPr>
        <w:spacing w:after="0"/>
        <w:jc w:val="both"/>
        <w:rPr>
          <w:color w:val="595959" w:themeColor="text1" w:themeTint="A6"/>
          <w:szCs w:val="21"/>
        </w:rPr>
      </w:pPr>
    </w:p>
    <w:p w14:paraId="753EC0DE" w14:textId="443596C4" w:rsidR="005F2003" w:rsidRPr="000B770D" w:rsidRDefault="00BE5C5C" w:rsidP="00BE5C5C">
      <w:pPr>
        <w:spacing w:after="0"/>
        <w:jc w:val="both"/>
        <w:rPr>
          <w:color w:val="595959" w:themeColor="text1" w:themeTint="A6"/>
          <w:szCs w:val="21"/>
        </w:rPr>
      </w:pPr>
      <w:r w:rsidRPr="000B770D">
        <w:rPr>
          <w:color w:val="595959" w:themeColor="text1" w:themeTint="A6"/>
          <w:szCs w:val="21"/>
        </w:rPr>
        <w:t>Ce prestataire local doit être basé dans la province de la Tshopo en général et à Kisangani en particulier afin de garantir le suivi rapproché et la pérennité/durabilité de l’action.</w:t>
      </w:r>
    </w:p>
    <w:p w14:paraId="5A06CA9B" w14:textId="77777777" w:rsidR="005F2003" w:rsidRPr="00BE5C5C" w:rsidRDefault="005F2003" w:rsidP="005F2003">
      <w:pPr>
        <w:pStyle w:val="Corpsdetexte"/>
        <w:rPr>
          <w:i/>
          <w:iCs/>
          <w:color w:val="000000"/>
          <w:highlight w:val="yellow"/>
        </w:rPr>
      </w:pPr>
    </w:p>
    <w:p w14:paraId="3D43F325" w14:textId="77777777" w:rsidR="00B0617A" w:rsidRPr="00E16781" w:rsidRDefault="00B0617A" w:rsidP="00A32EF7">
      <w:pPr>
        <w:pStyle w:val="Titre2"/>
        <w:numPr>
          <w:ilvl w:val="0"/>
          <w:numId w:val="23"/>
        </w:numPr>
        <w:ind w:left="432" w:hanging="432"/>
        <w:jc w:val="both"/>
        <w:rPr>
          <w:rFonts w:ascii="Georgia" w:hAnsi="Georgia"/>
          <w:sz w:val="21"/>
          <w:szCs w:val="21"/>
        </w:rPr>
      </w:pPr>
      <w:bookmarkStart w:id="365" w:name="_Toc86158253"/>
      <w:bookmarkStart w:id="366" w:name="_Toc206585161"/>
      <w:r w:rsidRPr="00E16781">
        <w:rPr>
          <w:rFonts w:ascii="Georgia" w:hAnsi="Georgia"/>
          <w:sz w:val="21"/>
          <w:szCs w:val="21"/>
        </w:rPr>
        <w:t>Présentation des 2 zones de santé</w:t>
      </w:r>
      <w:bookmarkStart w:id="367" w:name="_Toc86158254"/>
      <w:bookmarkEnd w:id="365"/>
      <w:bookmarkEnd w:id="366"/>
    </w:p>
    <w:p w14:paraId="72D3B38C" w14:textId="77777777" w:rsidR="00B0617A" w:rsidRPr="00E16781" w:rsidRDefault="00B0617A" w:rsidP="00A32EF7">
      <w:pPr>
        <w:pStyle w:val="Titre3"/>
        <w:numPr>
          <w:ilvl w:val="1"/>
          <w:numId w:val="23"/>
        </w:numPr>
        <w:tabs>
          <w:tab w:val="num" w:pos="1594"/>
        </w:tabs>
        <w:ind w:left="1594"/>
        <w:jc w:val="both"/>
        <w:rPr>
          <w:rFonts w:ascii="Georgia" w:hAnsi="Georgia" w:cs="Times New Roman"/>
          <w:sz w:val="21"/>
          <w:szCs w:val="21"/>
          <w:lang w:val="fr-FR"/>
        </w:rPr>
      </w:pPr>
      <w:bookmarkStart w:id="368" w:name="_Toc206585162"/>
      <w:r w:rsidRPr="00E16781">
        <w:rPr>
          <w:rFonts w:ascii="Georgia" w:hAnsi="Georgia" w:cs="Times New Roman"/>
          <w:sz w:val="21"/>
          <w:szCs w:val="21"/>
          <w:lang w:val="fr-FR"/>
        </w:rPr>
        <w:t>Présentation de la zone de santé de Isangi</w:t>
      </w:r>
      <w:bookmarkEnd w:id="368"/>
    </w:p>
    <w:p w14:paraId="3E9BEB49" w14:textId="77777777" w:rsidR="00B0617A" w:rsidRPr="00E16781" w:rsidRDefault="00B0617A" w:rsidP="00B0617A">
      <w:pPr>
        <w:spacing w:after="0"/>
        <w:jc w:val="both"/>
        <w:rPr>
          <w:rFonts w:eastAsia="Times New Roman"/>
          <w:b/>
          <w:color w:val="D81A1A"/>
          <w:szCs w:val="21"/>
        </w:rPr>
      </w:pPr>
      <w:r w:rsidRPr="00E16781">
        <w:rPr>
          <w:rFonts w:eastAsia="Times New Roman"/>
          <w:b/>
          <w:color w:val="D81A1A"/>
          <w:szCs w:val="21"/>
        </w:rPr>
        <w:t>2.2.1 Données générales de la zone de santé de Isangi</w:t>
      </w:r>
    </w:p>
    <w:bookmarkEnd w:id="367"/>
    <w:p w14:paraId="215B7211" w14:textId="77777777" w:rsidR="00E16781" w:rsidRDefault="00B0617A" w:rsidP="00B0617A">
      <w:pPr>
        <w:spacing w:after="0"/>
        <w:contextualSpacing/>
        <w:jc w:val="both"/>
        <w:rPr>
          <w:bCs/>
          <w:szCs w:val="21"/>
        </w:rPr>
      </w:pPr>
      <w:r w:rsidRPr="00E16781">
        <w:rPr>
          <w:bCs/>
          <w:szCs w:val="21"/>
        </w:rPr>
        <w:t>La zone de santé d’Isangi est l’une des quatre zones de santé que compte le territoire qui porte le même nom et fait partie des 23 zones de santé de la Division provinciale de la santé de la Tshopo.</w:t>
      </w:r>
    </w:p>
    <w:p w14:paraId="776761A9" w14:textId="77777777" w:rsidR="00E16781" w:rsidRDefault="00E16781" w:rsidP="00B0617A">
      <w:pPr>
        <w:spacing w:after="0"/>
        <w:contextualSpacing/>
        <w:jc w:val="both"/>
        <w:rPr>
          <w:bCs/>
          <w:szCs w:val="21"/>
        </w:rPr>
      </w:pPr>
    </w:p>
    <w:p w14:paraId="040B007C" w14:textId="77777777" w:rsidR="00E16781" w:rsidRDefault="00B0617A" w:rsidP="00B0617A">
      <w:pPr>
        <w:spacing w:after="0"/>
        <w:contextualSpacing/>
        <w:jc w:val="both"/>
        <w:rPr>
          <w:bCs/>
          <w:szCs w:val="21"/>
        </w:rPr>
      </w:pPr>
      <w:r w:rsidRPr="00E16781">
        <w:rPr>
          <w:bCs/>
          <w:szCs w:val="21"/>
        </w:rPr>
        <w:t>Elle est située à 125 Km de la ville de Kisangani sur une route praticable moyennant les traversées de la rivière Lindi et du fleuve Congo. Elle est découpée en 24 aires de santé situées de part et d’autre de la rivière Lomami et du fleuve Congo.</w:t>
      </w:r>
    </w:p>
    <w:p w14:paraId="63C30604" w14:textId="77777777" w:rsidR="00E16781" w:rsidRDefault="00E16781" w:rsidP="00B0617A">
      <w:pPr>
        <w:spacing w:after="0"/>
        <w:contextualSpacing/>
        <w:jc w:val="both"/>
        <w:rPr>
          <w:bCs/>
          <w:szCs w:val="21"/>
        </w:rPr>
      </w:pPr>
    </w:p>
    <w:p w14:paraId="7E9E18DF" w14:textId="7E963A97" w:rsidR="00B0617A" w:rsidRDefault="00B0617A" w:rsidP="00B0617A">
      <w:pPr>
        <w:spacing w:after="0"/>
        <w:contextualSpacing/>
        <w:jc w:val="both"/>
        <w:rPr>
          <w:szCs w:val="21"/>
        </w:rPr>
      </w:pPr>
      <w:r w:rsidRPr="00E16781">
        <w:rPr>
          <w:bCs/>
          <w:szCs w:val="21"/>
        </w:rPr>
        <w:t xml:space="preserve">Elle compte un Hôpital Général de Référence d’isangi d’une capacité de 120 lits réhabilité incomplètement, un Centre hospitalier du centre des recherches agronomiques (INERA) à Yangambi d’une capacité initiale de 140 lits dont une grande partie est dans un état de délabrement très avancé et 24 centres de santé. Selon les projections des données démographiques de 2023, la population de la Zone de santé </w:t>
      </w:r>
      <w:r w:rsidR="000310A4" w:rsidRPr="00E16781">
        <w:rPr>
          <w:bCs/>
          <w:szCs w:val="21"/>
        </w:rPr>
        <w:t xml:space="preserve">ISANGI </w:t>
      </w:r>
      <w:r w:rsidRPr="00E16781">
        <w:rPr>
          <w:bCs/>
          <w:szCs w:val="21"/>
        </w:rPr>
        <w:t xml:space="preserve">est de 211 601 </w:t>
      </w:r>
      <w:r w:rsidRPr="00E16781">
        <w:rPr>
          <w:rStyle w:val="Appelnotedebasdep"/>
          <w:bCs/>
          <w:szCs w:val="21"/>
        </w:rPr>
        <w:footnoteReference w:id="14"/>
      </w:r>
      <w:r w:rsidRPr="00E16781">
        <w:rPr>
          <w:bCs/>
          <w:szCs w:val="21"/>
        </w:rPr>
        <w:t xml:space="preserve"> sur une superficie de 2730km², soit</w:t>
      </w:r>
      <w:r w:rsidRPr="00E16781">
        <w:rPr>
          <w:szCs w:val="21"/>
        </w:rPr>
        <w:t xml:space="preserve"> une densité démographique de 77 habitants/ km².</w:t>
      </w:r>
    </w:p>
    <w:p w14:paraId="57948ED1" w14:textId="77777777" w:rsidR="00E16781" w:rsidRPr="00E16781" w:rsidRDefault="00E16781" w:rsidP="00B0617A">
      <w:pPr>
        <w:spacing w:after="0"/>
        <w:contextualSpacing/>
        <w:jc w:val="both"/>
        <w:rPr>
          <w:bCs/>
          <w:szCs w:val="21"/>
        </w:rPr>
      </w:pPr>
    </w:p>
    <w:p w14:paraId="122D1C8C" w14:textId="7937D83D" w:rsidR="00B0617A" w:rsidRDefault="00B0617A" w:rsidP="00B0617A">
      <w:pPr>
        <w:spacing w:after="0"/>
        <w:contextualSpacing/>
        <w:jc w:val="both"/>
        <w:rPr>
          <w:bCs/>
          <w:szCs w:val="21"/>
        </w:rPr>
      </w:pPr>
      <w:r w:rsidRPr="00E16781">
        <w:rPr>
          <w:bCs/>
          <w:szCs w:val="21"/>
        </w:rPr>
        <w:t>Parmi les problèmes d’organisation de la zone de santé, on peut noter : l’insuffisance d’infrastructures de base des centres de santé (seulement 4/24 centre de santé sont construits en dur, les autres sont en pisées), le sous-équipement des structures de santé qui ne permet pas l’offre du PMA de qualité, la localisation des aires de santé de part et d’autre des cours d’eau dont ceux-ci constituent la seule voie d’accès, la survenue des inondations cycliques qui perturbent le fonctionnement des structures des soins et occasionnent les déplacements de la population (10862 personnes) avec 20867 ménages touchés.</w:t>
      </w:r>
    </w:p>
    <w:p w14:paraId="4C697B1D" w14:textId="77777777" w:rsidR="00E16781" w:rsidRPr="00E16781" w:rsidRDefault="00E16781" w:rsidP="00B0617A">
      <w:pPr>
        <w:spacing w:after="0"/>
        <w:contextualSpacing/>
        <w:jc w:val="both"/>
        <w:rPr>
          <w:bCs/>
          <w:szCs w:val="21"/>
        </w:rPr>
      </w:pPr>
    </w:p>
    <w:p w14:paraId="54017992" w14:textId="77777777" w:rsidR="00E16781" w:rsidRDefault="00B0617A" w:rsidP="00B0617A">
      <w:pPr>
        <w:spacing w:after="0"/>
        <w:contextualSpacing/>
        <w:jc w:val="both"/>
        <w:rPr>
          <w:bCs/>
          <w:szCs w:val="21"/>
        </w:rPr>
      </w:pPr>
      <w:r w:rsidRPr="00E16781">
        <w:rPr>
          <w:bCs/>
          <w:szCs w:val="21"/>
        </w:rPr>
        <w:t>Tous les centres de santé offrent le PMA bien qu’incomplet et de faible qualité.</w:t>
      </w:r>
    </w:p>
    <w:p w14:paraId="707DA110" w14:textId="77777777" w:rsidR="00E16781" w:rsidRDefault="00E16781" w:rsidP="00B0617A">
      <w:pPr>
        <w:spacing w:after="0"/>
        <w:contextualSpacing/>
        <w:jc w:val="both"/>
        <w:rPr>
          <w:bCs/>
          <w:szCs w:val="21"/>
        </w:rPr>
      </w:pPr>
    </w:p>
    <w:p w14:paraId="67ACF24F" w14:textId="57A1AD2E" w:rsidR="00B0617A" w:rsidRPr="00E16781" w:rsidRDefault="00B0617A" w:rsidP="00B0617A">
      <w:pPr>
        <w:spacing w:after="0"/>
        <w:contextualSpacing/>
        <w:jc w:val="both"/>
        <w:rPr>
          <w:bCs/>
          <w:szCs w:val="21"/>
        </w:rPr>
      </w:pPr>
      <w:r w:rsidRPr="00E16781">
        <w:rPr>
          <w:bCs/>
          <w:szCs w:val="21"/>
        </w:rPr>
        <w:t>Il en est de même pour l’Hôpital Général de Référence, le centre hospitalier INERA, le centre de santé de référence de Lomboto et de Yankeleli qui offrent le PCA. Cependant la tarification forfaitaire subsidiée concerne seulement l’HGR de Isangi.</w:t>
      </w:r>
    </w:p>
    <w:p w14:paraId="70D8BD87" w14:textId="77777777" w:rsidR="00B0617A" w:rsidRPr="00E16781" w:rsidRDefault="00B0617A" w:rsidP="00B0617A">
      <w:pPr>
        <w:pStyle w:val="Sansinterligne"/>
        <w:spacing w:line="276" w:lineRule="auto"/>
        <w:contextualSpacing/>
        <w:jc w:val="both"/>
        <w:rPr>
          <w:b/>
          <w:szCs w:val="21"/>
        </w:rPr>
      </w:pPr>
      <w:r w:rsidRPr="00E16781">
        <w:rPr>
          <w:szCs w:val="21"/>
        </w:rPr>
        <w:t>La figure ci-dessous présente la situation géographique de la zone de santé de Isangi</w:t>
      </w:r>
    </w:p>
    <w:p w14:paraId="45EBD569" w14:textId="77777777" w:rsidR="00B0617A" w:rsidRPr="00E16781" w:rsidRDefault="00B0617A" w:rsidP="00B0617A">
      <w:pPr>
        <w:pStyle w:val="Sansinterligne"/>
        <w:spacing w:line="276" w:lineRule="auto"/>
        <w:contextualSpacing/>
        <w:jc w:val="both"/>
        <w:rPr>
          <w:b/>
          <w:szCs w:val="21"/>
        </w:rPr>
      </w:pPr>
    </w:p>
    <w:p w14:paraId="0366F03E" w14:textId="77777777" w:rsidR="00B0617A" w:rsidRPr="00E16781" w:rsidRDefault="00B0617A" w:rsidP="00B0617A">
      <w:pPr>
        <w:spacing w:after="0"/>
        <w:contextualSpacing/>
        <w:jc w:val="both"/>
        <w:rPr>
          <w:b/>
          <w:szCs w:val="21"/>
        </w:rPr>
      </w:pPr>
      <w:r w:rsidRPr="00E16781">
        <w:rPr>
          <w:b/>
          <w:szCs w:val="21"/>
        </w:rPr>
        <w:t>Figure 1 : Carte de la zone de santé Isangi</w:t>
      </w:r>
    </w:p>
    <w:p w14:paraId="1F1B3EDC" w14:textId="77777777" w:rsidR="00B0617A" w:rsidRPr="00E16781" w:rsidRDefault="00B0617A" w:rsidP="00B0617A">
      <w:pPr>
        <w:spacing w:after="0" w:line="240" w:lineRule="auto"/>
        <w:contextualSpacing/>
        <w:jc w:val="both"/>
        <w:rPr>
          <w:szCs w:val="21"/>
        </w:rPr>
      </w:pPr>
      <w:r w:rsidRPr="00E16781">
        <w:rPr>
          <w:rFonts w:eastAsia="Times New Roman"/>
          <w:noProof/>
          <w:szCs w:val="21"/>
          <w:lang w:eastAsia="fr-FR"/>
        </w:rPr>
        <w:drawing>
          <wp:inline distT="0" distB="0" distL="0" distR="0" wp14:anchorId="2E09D9EF" wp14:editId="4AFA832F">
            <wp:extent cx="5760720" cy="3175000"/>
            <wp:effectExtent l="0" t="0" r="0" b="6350"/>
            <wp:docPr id="2040315639" name="Image 6" descr="C:\Users\Dr PAPY\AppData\Local\Temp\ZS ISAN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Dr PAPY\AppData\Local\Temp\ZS ISANGI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75000"/>
                    </a:xfrm>
                    <a:prstGeom prst="rect">
                      <a:avLst/>
                    </a:prstGeom>
                    <a:noFill/>
                    <a:ln>
                      <a:noFill/>
                    </a:ln>
                  </pic:spPr>
                </pic:pic>
              </a:graphicData>
            </a:graphic>
          </wp:inline>
        </w:drawing>
      </w:r>
    </w:p>
    <w:p w14:paraId="73474A92" w14:textId="77777777" w:rsidR="00B0617A" w:rsidRPr="00E16781" w:rsidRDefault="00B0617A" w:rsidP="00B0617A">
      <w:pPr>
        <w:spacing w:after="0"/>
        <w:contextualSpacing/>
        <w:jc w:val="both"/>
        <w:rPr>
          <w:b/>
          <w:szCs w:val="21"/>
        </w:rPr>
      </w:pPr>
    </w:p>
    <w:p w14:paraId="1104BC47" w14:textId="77777777" w:rsidR="00B0617A" w:rsidRPr="00E16781" w:rsidRDefault="00B0617A" w:rsidP="00B0617A">
      <w:pPr>
        <w:spacing w:after="0"/>
        <w:jc w:val="both"/>
        <w:rPr>
          <w:rFonts w:eastAsia="Times New Roman"/>
          <w:b/>
          <w:color w:val="D81A1A"/>
          <w:szCs w:val="21"/>
        </w:rPr>
      </w:pPr>
      <w:r w:rsidRPr="00E16781">
        <w:rPr>
          <w:rFonts w:eastAsia="Times New Roman"/>
          <w:b/>
          <w:color w:val="D81A1A"/>
          <w:szCs w:val="21"/>
        </w:rPr>
        <w:t>2.2.2 Population et distance entre aires de santé et l’HGR de Isangi</w:t>
      </w:r>
    </w:p>
    <w:p w14:paraId="7DB79F5E" w14:textId="77777777" w:rsidR="00B0617A" w:rsidRPr="00E16781" w:rsidRDefault="00B0617A" w:rsidP="00B0617A">
      <w:pPr>
        <w:spacing w:after="0"/>
        <w:contextualSpacing/>
        <w:jc w:val="both"/>
        <w:rPr>
          <w:bCs/>
          <w:szCs w:val="21"/>
        </w:rPr>
      </w:pPr>
      <w:r w:rsidRPr="00E16781">
        <w:rPr>
          <w:bCs/>
          <w:szCs w:val="21"/>
        </w:rPr>
        <w:t>Le tableau ci-dessous présente les populations et les distances entre les centres de santé et l’HGR de Isangi.</w:t>
      </w:r>
    </w:p>
    <w:p w14:paraId="0869E678" w14:textId="77777777" w:rsidR="00B0617A" w:rsidRPr="00E16781" w:rsidRDefault="00B0617A" w:rsidP="00B0617A">
      <w:pPr>
        <w:spacing w:after="0"/>
        <w:contextualSpacing/>
        <w:jc w:val="both"/>
        <w:rPr>
          <w:b/>
          <w:szCs w:val="21"/>
        </w:rPr>
      </w:pPr>
      <w:r w:rsidRPr="00E16781">
        <w:rPr>
          <w:b/>
          <w:szCs w:val="21"/>
        </w:rPr>
        <w:t>Tableau n° 2 : Population et distance entre aires de santé et l’HGR de Isangi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1132"/>
        <w:gridCol w:w="1368"/>
        <w:gridCol w:w="983"/>
        <w:gridCol w:w="1201"/>
        <w:gridCol w:w="1418"/>
        <w:gridCol w:w="1134"/>
        <w:gridCol w:w="1067"/>
        <w:gridCol w:w="775"/>
      </w:tblGrid>
      <w:tr w:rsidR="00B0617A" w:rsidRPr="00E16781" w14:paraId="05B12395" w14:textId="77777777" w:rsidTr="00F77AD0">
        <w:trPr>
          <w:trHeight w:val="1367"/>
        </w:trPr>
        <w:tc>
          <w:tcPr>
            <w:tcW w:w="556" w:type="dxa"/>
            <w:noWrap/>
            <w:vAlign w:val="center"/>
            <w:hideMark/>
          </w:tcPr>
          <w:p w14:paraId="61BB2CE2" w14:textId="77777777" w:rsidR="00B0617A" w:rsidRPr="00E16781" w:rsidRDefault="00B0617A" w:rsidP="00B0617A">
            <w:pPr>
              <w:spacing w:after="0" w:line="240" w:lineRule="auto"/>
              <w:contextualSpacing/>
              <w:jc w:val="both"/>
              <w:rPr>
                <w:b/>
                <w:szCs w:val="21"/>
              </w:rPr>
            </w:pPr>
            <w:r w:rsidRPr="00E16781">
              <w:rPr>
                <w:b/>
                <w:szCs w:val="21"/>
              </w:rPr>
              <w:t>N°</w:t>
            </w:r>
          </w:p>
        </w:tc>
        <w:tc>
          <w:tcPr>
            <w:tcW w:w="1132" w:type="dxa"/>
            <w:noWrap/>
            <w:vAlign w:val="center"/>
            <w:hideMark/>
          </w:tcPr>
          <w:p w14:paraId="64B5C925" w14:textId="77777777" w:rsidR="00B0617A" w:rsidRPr="00E16781" w:rsidRDefault="00B0617A" w:rsidP="00B0617A">
            <w:pPr>
              <w:spacing w:after="0" w:line="240" w:lineRule="auto"/>
              <w:contextualSpacing/>
              <w:jc w:val="both"/>
              <w:rPr>
                <w:b/>
                <w:szCs w:val="21"/>
              </w:rPr>
            </w:pPr>
            <w:r w:rsidRPr="00E16781">
              <w:rPr>
                <w:b/>
                <w:szCs w:val="21"/>
              </w:rPr>
              <w:t>Axe</w:t>
            </w:r>
          </w:p>
        </w:tc>
        <w:tc>
          <w:tcPr>
            <w:tcW w:w="1368" w:type="dxa"/>
            <w:vAlign w:val="center"/>
            <w:hideMark/>
          </w:tcPr>
          <w:p w14:paraId="2CF271A0" w14:textId="77777777" w:rsidR="00B0617A" w:rsidRPr="00E16781" w:rsidRDefault="00B0617A" w:rsidP="00B0617A">
            <w:pPr>
              <w:spacing w:after="0" w:line="240" w:lineRule="auto"/>
              <w:contextualSpacing/>
              <w:jc w:val="both"/>
              <w:rPr>
                <w:b/>
                <w:szCs w:val="21"/>
              </w:rPr>
            </w:pPr>
            <w:r w:rsidRPr="00E16781">
              <w:rPr>
                <w:b/>
                <w:szCs w:val="21"/>
              </w:rPr>
              <w:t xml:space="preserve">Aires de Santé </w:t>
            </w:r>
          </w:p>
        </w:tc>
        <w:tc>
          <w:tcPr>
            <w:tcW w:w="983" w:type="dxa"/>
          </w:tcPr>
          <w:p w14:paraId="6BFDD127" w14:textId="77777777" w:rsidR="00B0617A" w:rsidRPr="00E16781" w:rsidRDefault="00B0617A" w:rsidP="00B0617A">
            <w:pPr>
              <w:spacing w:after="0" w:line="240" w:lineRule="auto"/>
              <w:contextualSpacing/>
              <w:jc w:val="both"/>
              <w:rPr>
                <w:b/>
                <w:szCs w:val="21"/>
              </w:rPr>
            </w:pPr>
            <w:r w:rsidRPr="00E16781">
              <w:rPr>
                <w:b/>
                <w:szCs w:val="21"/>
              </w:rPr>
              <w:t>Pop</w:t>
            </w:r>
          </w:p>
        </w:tc>
        <w:tc>
          <w:tcPr>
            <w:tcW w:w="1201" w:type="dxa"/>
          </w:tcPr>
          <w:p w14:paraId="034DB0B2" w14:textId="77777777" w:rsidR="00B0617A" w:rsidRPr="00E16781" w:rsidRDefault="00B0617A" w:rsidP="00B0617A">
            <w:pPr>
              <w:spacing w:after="0" w:line="240" w:lineRule="auto"/>
              <w:contextualSpacing/>
              <w:jc w:val="both"/>
              <w:rPr>
                <w:b/>
                <w:szCs w:val="21"/>
              </w:rPr>
            </w:pPr>
            <w:r w:rsidRPr="00E16781">
              <w:rPr>
                <w:b/>
                <w:szCs w:val="21"/>
              </w:rPr>
              <w:t>Centre de santé</w:t>
            </w:r>
          </w:p>
        </w:tc>
        <w:tc>
          <w:tcPr>
            <w:tcW w:w="1418" w:type="dxa"/>
            <w:vAlign w:val="center"/>
          </w:tcPr>
          <w:p w14:paraId="568042F4" w14:textId="77777777" w:rsidR="00B0617A" w:rsidRPr="00E16781" w:rsidRDefault="00B0617A" w:rsidP="00B0617A">
            <w:pPr>
              <w:spacing w:after="0" w:line="240" w:lineRule="auto"/>
              <w:contextualSpacing/>
              <w:jc w:val="both"/>
              <w:rPr>
                <w:b/>
                <w:szCs w:val="21"/>
              </w:rPr>
            </w:pPr>
            <w:r w:rsidRPr="00E16781">
              <w:rPr>
                <w:b/>
                <w:szCs w:val="21"/>
              </w:rPr>
              <w:t>Postes de santé</w:t>
            </w:r>
          </w:p>
        </w:tc>
        <w:tc>
          <w:tcPr>
            <w:tcW w:w="1134" w:type="dxa"/>
          </w:tcPr>
          <w:p w14:paraId="11955D84" w14:textId="77777777" w:rsidR="00B0617A" w:rsidRPr="00E16781" w:rsidRDefault="00B0617A" w:rsidP="00B0617A">
            <w:pPr>
              <w:spacing w:after="0" w:line="240" w:lineRule="auto"/>
              <w:contextualSpacing/>
              <w:jc w:val="both"/>
              <w:rPr>
                <w:b/>
                <w:szCs w:val="21"/>
              </w:rPr>
            </w:pPr>
            <w:r w:rsidRPr="00E16781">
              <w:rPr>
                <w:b/>
                <w:szCs w:val="21"/>
              </w:rPr>
              <w:t>SSC</w:t>
            </w:r>
          </w:p>
        </w:tc>
        <w:tc>
          <w:tcPr>
            <w:tcW w:w="1067" w:type="dxa"/>
            <w:vAlign w:val="center"/>
            <w:hideMark/>
          </w:tcPr>
          <w:p w14:paraId="2A315763" w14:textId="77777777" w:rsidR="00B0617A" w:rsidRPr="00E16781" w:rsidRDefault="00B0617A" w:rsidP="00B0617A">
            <w:pPr>
              <w:spacing w:after="0" w:line="240" w:lineRule="auto"/>
              <w:contextualSpacing/>
              <w:jc w:val="both"/>
              <w:rPr>
                <w:b/>
                <w:szCs w:val="21"/>
              </w:rPr>
            </w:pPr>
            <w:r w:rsidRPr="00E16781">
              <w:rPr>
                <w:b/>
                <w:szCs w:val="21"/>
              </w:rPr>
              <w:t>Distance en Km A/R</w:t>
            </w:r>
          </w:p>
        </w:tc>
        <w:tc>
          <w:tcPr>
            <w:tcW w:w="775" w:type="dxa"/>
          </w:tcPr>
          <w:p w14:paraId="41F240EA" w14:textId="77777777" w:rsidR="00B0617A" w:rsidRPr="00E16781" w:rsidRDefault="00B0617A" w:rsidP="00B0617A">
            <w:pPr>
              <w:spacing w:after="0" w:line="240" w:lineRule="auto"/>
              <w:ind w:right="-71"/>
              <w:contextualSpacing/>
              <w:jc w:val="both"/>
              <w:rPr>
                <w:b/>
                <w:szCs w:val="21"/>
              </w:rPr>
            </w:pPr>
            <w:r w:rsidRPr="00E16781">
              <w:rPr>
                <w:b/>
                <w:szCs w:val="21"/>
              </w:rPr>
              <w:t>Nbre villages</w:t>
            </w:r>
          </w:p>
        </w:tc>
      </w:tr>
      <w:tr w:rsidR="00B0617A" w:rsidRPr="00E16781" w14:paraId="65956229" w14:textId="77777777" w:rsidTr="00F77AD0">
        <w:trPr>
          <w:trHeight w:val="552"/>
        </w:trPr>
        <w:tc>
          <w:tcPr>
            <w:tcW w:w="556" w:type="dxa"/>
            <w:vMerge w:val="restart"/>
            <w:noWrap/>
            <w:vAlign w:val="center"/>
            <w:hideMark/>
          </w:tcPr>
          <w:p w14:paraId="77AEC50C" w14:textId="77777777" w:rsidR="00B0617A" w:rsidRPr="00E16781" w:rsidRDefault="00B0617A" w:rsidP="00B0617A">
            <w:pPr>
              <w:spacing w:after="0" w:line="240" w:lineRule="auto"/>
              <w:contextualSpacing/>
              <w:jc w:val="both"/>
              <w:rPr>
                <w:bCs/>
                <w:szCs w:val="21"/>
              </w:rPr>
            </w:pPr>
            <w:r w:rsidRPr="00E16781">
              <w:rPr>
                <w:bCs/>
                <w:szCs w:val="21"/>
              </w:rPr>
              <w:t>1</w:t>
            </w:r>
          </w:p>
        </w:tc>
        <w:tc>
          <w:tcPr>
            <w:tcW w:w="1132" w:type="dxa"/>
            <w:vMerge w:val="restart"/>
            <w:noWrap/>
            <w:vAlign w:val="center"/>
            <w:hideMark/>
          </w:tcPr>
          <w:p w14:paraId="06CA46DD" w14:textId="77777777" w:rsidR="00B0617A" w:rsidRPr="00E16781" w:rsidRDefault="00B0617A" w:rsidP="00B0617A">
            <w:pPr>
              <w:spacing w:after="0" w:line="240" w:lineRule="auto"/>
              <w:contextualSpacing/>
              <w:jc w:val="both"/>
              <w:rPr>
                <w:bCs/>
                <w:szCs w:val="21"/>
              </w:rPr>
            </w:pPr>
            <w:r w:rsidRPr="00E16781">
              <w:rPr>
                <w:bCs/>
                <w:szCs w:val="21"/>
              </w:rPr>
              <w:t>Central</w:t>
            </w:r>
          </w:p>
        </w:tc>
        <w:tc>
          <w:tcPr>
            <w:tcW w:w="1368" w:type="dxa"/>
            <w:noWrap/>
            <w:vAlign w:val="center"/>
            <w:hideMark/>
          </w:tcPr>
          <w:p w14:paraId="190D362C" w14:textId="77777777" w:rsidR="00B0617A" w:rsidRPr="00E16781" w:rsidRDefault="00B0617A" w:rsidP="00B0617A">
            <w:pPr>
              <w:spacing w:after="0" w:line="240" w:lineRule="auto"/>
              <w:contextualSpacing/>
              <w:jc w:val="both"/>
              <w:rPr>
                <w:bCs/>
                <w:szCs w:val="21"/>
              </w:rPr>
            </w:pPr>
            <w:r w:rsidRPr="00E16781">
              <w:rPr>
                <w:bCs/>
                <w:szCs w:val="21"/>
              </w:rPr>
              <w:t>Yalikina</w:t>
            </w:r>
          </w:p>
        </w:tc>
        <w:tc>
          <w:tcPr>
            <w:tcW w:w="983" w:type="dxa"/>
            <w:vAlign w:val="center"/>
          </w:tcPr>
          <w:p w14:paraId="2AE3FE11" w14:textId="77777777" w:rsidR="00B0617A" w:rsidRPr="00E16781" w:rsidRDefault="00B0617A" w:rsidP="00B0617A">
            <w:pPr>
              <w:spacing w:after="0" w:line="240" w:lineRule="auto"/>
              <w:contextualSpacing/>
              <w:jc w:val="both"/>
              <w:rPr>
                <w:bCs/>
                <w:szCs w:val="21"/>
              </w:rPr>
            </w:pPr>
            <w:r w:rsidRPr="00E16781">
              <w:rPr>
                <w:bCs/>
                <w:szCs w:val="21"/>
              </w:rPr>
              <w:t>13</w:t>
            </w:r>
            <w:r w:rsidRPr="00E16781">
              <w:rPr>
                <w:rFonts w:ascii="Times New Roman" w:hAnsi="Times New Roman"/>
                <w:bCs/>
                <w:szCs w:val="21"/>
              </w:rPr>
              <w:t> </w:t>
            </w:r>
            <w:r w:rsidRPr="00E16781">
              <w:rPr>
                <w:bCs/>
                <w:szCs w:val="21"/>
              </w:rPr>
              <w:t>593</w:t>
            </w:r>
          </w:p>
        </w:tc>
        <w:tc>
          <w:tcPr>
            <w:tcW w:w="1201" w:type="dxa"/>
          </w:tcPr>
          <w:p w14:paraId="0796A1FA" w14:textId="77777777" w:rsidR="00B0617A" w:rsidRPr="00E16781" w:rsidRDefault="00B0617A" w:rsidP="00B0617A">
            <w:pPr>
              <w:spacing w:after="0" w:line="240" w:lineRule="auto"/>
              <w:contextualSpacing/>
              <w:jc w:val="both"/>
              <w:rPr>
                <w:bCs/>
                <w:szCs w:val="21"/>
              </w:rPr>
            </w:pPr>
            <w:r w:rsidRPr="00E16781">
              <w:rPr>
                <w:bCs/>
                <w:szCs w:val="21"/>
              </w:rPr>
              <w:t>Yalikina</w:t>
            </w:r>
          </w:p>
        </w:tc>
        <w:tc>
          <w:tcPr>
            <w:tcW w:w="1418" w:type="dxa"/>
            <w:noWrap/>
            <w:vAlign w:val="center"/>
          </w:tcPr>
          <w:p w14:paraId="38D0B875" w14:textId="77777777" w:rsidR="00B0617A" w:rsidRPr="00E16781" w:rsidRDefault="00B0617A" w:rsidP="00B0617A">
            <w:pPr>
              <w:spacing w:after="0" w:line="240" w:lineRule="auto"/>
              <w:contextualSpacing/>
              <w:jc w:val="both"/>
              <w:rPr>
                <w:bCs/>
                <w:szCs w:val="21"/>
              </w:rPr>
            </w:pPr>
            <w:r w:rsidRPr="00E16781">
              <w:rPr>
                <w:bCs/>
                <w:szCs w:val="21"/>
              </w:rPr>
              <w:t>La Grace</w:t>
            </w:r>
          </w:p>
          <w:p w14:paraId="3A4122AB" w14:textId="77777777" w:rsidR="00B0617A" w:rsidRPr="00E16781" w:rsidRDefault="00B0617A" w:rsidP="00B0617A">
            <w:pPr>
              <w:spacing w:after="0" w:line="240" w:lineRule="auto"/>
              <w:contextualSpacing/>
              <w:jc w:val="both"/>
              <w:rPr>
                <w:bCs/>
                <w:szCs w:val="21"/>
              </w:rPr>
            </w:pPr>
            <w:r w:rsidRPr="00E16781">
              <w:rPr>
                <w:bCs/>
                <w:szCs w:val="21"/>
              </w:rPr>
              <w:t>Malaika</w:t>
            </w:r>
          </w:p>
          <w:p w14:paraId="6FDBBC81" w14:textId="77777777" w:rsidR="00B0617A" w:rsidRPr="00E16781" w:rsidRDefault="00B0617A" w:rsidP="00B0617A">
            <w:pPr>
              <w:spacing w:after="0" w:line="240" w:lineRule="auto"/>
              <w:contextualSpacing/>
              <w:jc w:val="both"/>
              <w:rPr>
                <w:bCs/>
                <w:szCs w:val="21"/>
              </w:rPr>
            </w:pPr>
            <w:r w:rsidRPr="00E16781">
              <w:rPr>
                <w:bCs/>
                <w:szCs w:val="21"/>
              </w:rPr>
              <w:t>Yasangandia</w:t>
            </w:r>
          </w:p>
        </w:tc>
        <w:tc>
          <w:tcPr>
            <w:tcW w:w="1134" w:type="dxa"/>
          </w:tcPr>
          <w:p w14:paraId="5BDB9E84" w14:textId="77777777" w:rsidR="00B0617A" w:rsidRPr="00E16781" w:rsidRDefault="00B0617A" w:rsidP="00B0617A">
            <w:pPr>
              <w:spacing w:after="0" w:line="240" w:lineRule="auto"/>
              <w:contextualSpacing/>
              <w:jc w:val="both"/>
              <w:rPr>
                <w:bCs/>
                <w:szCs w:val="21"/>
              </w:rPr>
            </w:pPr>
            <w:r w:rsidRPr="00E16781">
              <w:rPr>
                <w:bCs/>
                <w:szCs w:val="21"/>
              </w:rPr>
              <w:t>Yatutu</w:t>
            </w:r>
          </w:p>
          <w:p w14:paraId="135D1F53" w14:textId="77777777" w:rsidR="00B0617A" w:rsidRPr="00E16781" w:rsidRDefault="00B0617A" w:rsidP="00B0617A">
            <w:pPr>
              <w:spacing w:after="0" w:line="240" w:lineRule="auto"/>
              <w:contextualSpacing/>
              <w:jc w:val="both"/>
              <w:rPr>
                <w:bCs/>
                <w:szCs w:val="21"/>
              </w:rPr>
            </w:pPr>
            <w:r w:rsidRPr="00E16781">
              <w:rPr>
                <w:bCs/>
                <w:szCs w:val="21"/>
              </w:rPr>
              <w:t>Esalo</w:t>
            </w:r>
          </w:p>
        </w:tc>
        <w:tc>
          <w:tcPr>
            <w:tcW w:w="1067" w:type="dxa"/>
            <w:shd w:val="clear" w:color="auto" w:fill="FFFFFF"/>
            <w:noWrap/>
            <w:vAlign w:val="center"/>
            <w:hideMark/>
          </w:tcPr>
          <w:p w14:paraId="76875FCE" w14:textId="77777777" w:rsidR="00B0617A" w:rsidRPr="00E16781" w:rsidRDefault="00B0617A" w:rsidP="00B0617A">
            <w:pPr>
              <w:spacing w:after="0" w:line="240" w:lineRule="auto"/>
              <w:contextualSpacing/>
              <w:jc w:val="both"/>
              <w:rPr>
                <w:bCs/>
                <w:szCs w:val="21"/>
              </w:rPr>
            </w:pPr>
            <w:r w:rsidRPr="00E16781">
              <w:rPr>
                <w:bCs/>
                <w:szCs w:val="21"/>
              </w:rPr>
              <w:t>4</w:t>
            </w:r>
          </w:p>
        </w:tc>
        <w:tc>
          <w:tcPr>
            <w:tcW w:w="775" w:type="dxa"/>
          </w:tcPr>
          <w:p w14:paraId="42736BEE" w14:textId="77777777" w:rsidR="00B0617A" w:rsidRPr="00E16781" w:rsidRDefault="00B0617A" w:rsidP="00B0617A">
            <w:pPr>
              <w:spacing w:after="0" w:line="240" w:lineRule="auto"/>
              <w:contextualSpacing/>
              <w:jc w:val="both"/>
              <w:rPr>
                <w:bCs/>
                <w:szCs w:val="21"/>
              </w:rPr>
            </w:pPr>
          </w:p>
          <w:p w14:paraId="61005A4F" w14:textId="77777777" w:rsidR="00B0617A" w:rsidRPr="00E16781" w:rsidRDefault="00B0617A" w:rsidP="00B0617A">
            <w:pPr>
              <w:spacing w:after="0" w:line="240" w:lineRule="auto"/>
              <w:contextualSpacing/>
              <w:jc w:val="both"/>
              <w:rPr>
                <w:bCs/>
                <w:szCs w:val="21"/>
              </w:rPr>
            </w:pPr>
            <w:r w:rsidRPr="00E16781">
              <w:rPr>
                <w:bCs/>
                <w:szCs w:val="21"/>
              </w:rPr>
              <w:t>13</w:t>
            </w:r>
          </w:p>
        </w:tc>
      </w:tr>
      <w:tr w:rsidR="00B0617A" w:rsidRPr="00E16781" w14:paraId="3275B690" w14:textId="77777777" w:rsidTr="00F77AD0">
        <w:trPr>
          <w:trHeight w:val="288"/>
        </w:trPr>
        <w:tc>
          <w:tcPr>
            <w:tcW w:w="556" w:type="dxa"/>
            <w:vMerge/>
            <w:vAlign w:val="center"/>
            <w:hideMark/>
          </w:tcPr>
          <w:p w14:paraId="2EE3BA74"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7174BBC5"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26546749" w14:textId="77777777" w:rsidR="00B0617A" w:rsidRPr="00E16781" w:rsidRDefault="00B0617A" w:rsidP="00B0617A">
            <w:pPr>
              <w:spacing w:after="0" w:line="240" w:lineRule="auto"/>
              <w:contextualSpacing/>
              <w:jc w:val="both"/>
              <w:rPr>
                <w:bCs/>
                <w:szCs w:val="21"/>
              </w:rPr>
            </w:pPr>
            <w:r w:rsidRPr="00E16781">
              <w:rPr>
                <w:bCs/>
                <w:szCs w:val="21"/>
              </w:rPr>
              <w:t>Yalosase</w:t>
            </w:r>
          </w:p>
        </w:tc>
        <w:tc>
          <w:tcPr>
            <w:tcW w:w="983" w:type="dxa"/>
            <w:vAlign w:val="center"/>
          </w:tcPr>
          <w:p w14:paraId="0F0B1298" w14:textId="77777777" w:rsidR="00B0617A" w:rsidRPr="00E16781" w:rsidRDefault="00B0617A" w:rsidP="00B0617A">
            <w:pPr>
              <w:spacing w:after="0" w:line="240" w:lineRule="auto"/>
              <w:contextualSpacing/>
              <w:jc w:val="both"/>
              <w:rPr>
                <w:bCs/>
                <w:szCs w:val="21"/>
              </w:rPr>
            </w:pPr>
            <w:r w:rsidRPr="00E16781">
              <w:rPr>
                <w:bCs/>
                <w:szCs w:val="21"/>
              </w:rPr>
              <w:t>7</w:t>
            </w:r>
            <w:r w:rsidRPr="00E16781">
              <w:rPr>
                <w:rFonts w:ascii="Times New Roman" w:hAnsi="Times New Roman"/>
                <w:bCs/>
                <w:szCs w:val="21"/>
              </w:rPr>
              <w:t> </w:t>
            </w:r>
            <w:r w:rsidRPr="00E16781">
              <w:rPr>
                <w:bCs/>
                <w:szCs w:val="21"/>
              </w:rPr>
              <w:t>823</w:t>
            </w:r>
          </w:p>
        </w:tc>
        <w:tc>
          <w:tcPr>
            <w:tcW w:w="1201" w:type="dxa"/>
          </w:tcPr>
          <w:p w14:paraId="36D5181A" w14:textId="77777777" w:rsidR="00B0617A" w:rsidRPr="00E16781" w:rsidRDefault="00B0617A" w:rsidP="00B0617A">
            <w:pPr>
              <w:spacing w:after="0" w:line="240" w:lineRule="auto"/>
              <w:contextualSpacing/>
              <w:jc w:val="both"/>
              <w:rPr>
                <w:bCs/>
                <w:szCs w:val="21"/>
              </w:rPr>
            </w:pPr>
            <w:r w:rsidRPr="00E16781">
              <w:rPr>
                <w:bCs/>
                <w:szCs w:val="21"/>
              </w:rPr>
              <w:t>Yalosase</w:t>
            </w:r>
          </w:p>
        </w:tc>
        <w:tc>
          <w:tcPr>
            <w:tcW w:w="1418" w:type="dxa"/>
            <w:noWrap/>
            <w:vAlign w:val="center"/>
          </w:tcPr>
          <w:p w14:paraId="280A70D8" w14:textId="77777777" w:rsidR="00B0617A" w:rsidRPr="00E16781" w:rsidRDefault="00B0617A" w:rsidP="00B0617A">
            <w:pPr>
              <w:spacing w:after="0" w:line="240" w:lineRule="auto"/>
              <w:contextualSpacing/>
              <w:jc w:val="both"/>
              <w:rPr>
                <w:bCs/>
                <w:szCs w:val="21"/>
              </w:rPr>
            </w:pPr>
          </w:p>
        </w:tc>
        <w:tc>
          <w:tcPr>
            <w:tcW w:w="1134" w:type="dxa"/>
          </w:tcPr>
          <w:p w14:paraId="3397C851"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60EC8797" w14:textId="77777777" w:rsidR="00B0617A" w:rsidRPr="00E16781" w:rsidRDefault="00B0617A" w:rsidP="00B0617A">
            <w:pPr>
              <w:spacing w:after="0" w:line="240" w:lineRule="auto"/>
              <w:contextualSpacing/>
              <w:jc w:val="both"/>
              <w:rPr>
                <w:bCs/>
                <w:szCs w:val="21"/>
              </w:rPr>
            </w:pPr>
            <w:r w:rsidRPr="00E16781">
              <w:rPr>
                <w:bCs/>
                <w:szCs w:val="21"/>
              </w:rPr>
              <w:t>2</w:t>
            </w:r>
          </w:p>
        </w:tc>
        <w:tc>
          <w:tcPr>
            <w:tcW w:w="775" w:type="dxa"/>
          </w:tcPr>
          <w:p w14:paraId="6D1AA696" w14:textId="77777777" w:rsidR="00B0617A" w:rsidRPr="00E16781" w:rsidRDefault="00B0617A" w:rsidP="00B0617A">
            <w:pPr>
              <w:spacing w:after="0" w:line="240" w:lineRule="auto"/>
              <w:contextualSpacing/>
              <w:jc w:val="both"/>
              <w:rPr>
                <w:bCs/>
                <w:szCs w:val="21"/>
              </w:rPr>
            </w:pPr>
            <w:r w:rsidRPr="00E16781">
              <w:rPr>
                <w:bCs/>
                <w:szCs w:val="21"/>
              </w:rPr>
              <w:t>8</w:t>
            </w:r>
          </w:p>
        </w:tc>
      </w:tr>
      <w:tr w:rsidR="00B0617A" w:rsidRPr="00E16781" w14:paraId="645E2150" w14:textId="77777777" w:rsidTr="00F77AD0">
        <w:trPr>
          <w:trHeight w:val="564"/>
        </w:trPr>
        <w:tc>
          <w:tcPr>
            <w:tcW w:w="556" w:type="dxa"/>
            <w:vMerge/>
            <w:vAlign w:val="center"/>
            <w:hideMark/>
          </w:tcPr>
          <w:p w14:paraId="68E985B5"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61BB50F6"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6A1DCFE5" w14:textId="77777777" w:rsidR="00B0617A" w:rsidRPr="00E16781" w:rsidRDefault="00B0617A" w:rsidP="00B0617A">
            <w:pPr>
              <w:spacing w:after="0" w:line="240" w:lineRule="auto"/>
              <w:contextualSpacing/>
              <w:jc w:val="both"/>
              <w:rPr>
                <w:bCs/>
                <w:szCs w:val="21"/>
              </w:rPr>
            </w:pPr>
            <w:r w:rsidRPr="00E16781">
              <w:rPr>
                <w:bCs/>
                <w:szCs w:val="21"/>
              </w:rPr>
              <w:t>Yabongengo</w:t>
            </w:r>
          </w:p>
        </w:tc>
        <w:tc>
          <w:tcPr>
            <w:tcW w:w="983" w:type="dxa"/>
            <w:vAlign w:val="center"/>
          </w:tcPr>
          <w:p w14:paraId="14BD7EED" w14:textId="77777777" w:rsidR="00B0617A" w:rsidRPr="00E16781" w:rsidRDefault="00B0617A" w:rsidP="00B0617A">
            <w:pPr>
              <w:spacing w:after="0" w:line="240" w:lineRule="auto"/>
              <w:contextualSpacing/>
              <w:jc w:val="both"/>
              <w:rPr>
                <w:bCs/>
                <w:szCs w:val="21"/>
              </w:rPr>
            </w:pPr>
            <w:r w:rsidRPr="00E16781">
              <w:rPr>
                <w:bCs/>
                <w:szCs w:val="21"/>
              </w:rPr>
              <w:t>7</w:t>
            </w:r>
            <w:r w:rsidRPr="00E16781">
              <w:rPr>
                <w:rFonts w:ascii="Times New Roman" w:hAnsi="Times New Roman"/>
                <w:bCs/>
                <w:szCs w:val="21"/>
              </w:rPr>
              <w:t> </w:t>
            </w:r>
            <w:r w:rsidRPr="00E16781">
              <w:rPr>
                <w:bCs/>
                <w:szCs w:val="21"/>
              </w:rPr>
              <w:t>705</w:t>
            </w:r>
          </w:p>
        </w:tc>
        <w:tc>
          <w:tcPr>
            <w:tcW w:w="1201" w:type="dxa"/>
          </w:tcPr>
          <w:p w14:paraId="44BB11CE" w14:textId="77777777" w:rsidR="00B0617A" w:rsidRPr="00E16781" w:rsidRDefault="00B0617A" w:rsidP="00B0617A">
            <w:pPr>
              <w:spacing w:after="0" w:line="240" w:lineRule="auto"/>
              <w:contextualSpacing/>
              <w:jc w:val="both"/>
              <w:rPr>
                <w:bCs/>
                <w:szCs w:val="21"/>
              </w:rPr>
            </w:pPr>
            <w:r w:rsidRPr="00E16781">
              <w:rPr>
                <w:bCs/>
                <w:szCs w:val="21"/>
              </w:rPr>
              <w:t>Yabongengo-Yakelele</w:t>
            </w:r>
          </w:p>
        </w:tc>
        <w:tc>
          <w:tcPr>
            <w:tcW w:w="1418" w:type="dxa"/>
            <w:noWrap/>
            <w:vAlign w:val="center"/>
          </w:tcPr>
          <w:p w14:paraId="57A6DF28" w14:textId="77777777" w:rsidR="00B0617A" w:rsidRPr="00E16781" w:rsidRDefault="00B0617A" w:rsidP="00B0617A">
            <w:pPr>
              <w:spacing w:after="0" w:line="240" w:lineRule="auto"/>
              <w:contextualSpacing/>
              <w:jc w:val="both"/>
              <w:rPr>
                <w:bCs/>
                <w:szCs w:val="21"/>
              </w:rPr>
            </w:pPr>
            <w:r w:rsidRPr="00E16781">
              <w:rPr>
                <w:bCs/>
                <w:szCs w:val="21"/>
              </w:rPr>
              <w:t>Yabongengo</w:t>
            </w:r>
          </w:p>
          <w:p w14:paraId="37CBDAC6" w14:textId="77777777" w:rsidR="00B0617A" w:rsidRPr="00E16781" w:rsidRDefault="00B0617A" w:rsidP="00B0617A">
            <w:pPr>
              <w:spacing w:after="0" w:line="240" w:lineRule="auto"/>
              <w:contextualSpacing/>
              <w:jc w:val="both"/>
              <w:rPr>
                <w:bCs/>
                <w:szCs w:val="21"/>
              </w:rPr>
            </w:pPr>
            <w:r w:rsidRPr="00E16781">
              <w:rPr>
                <w:bCs/>
                <w:szCs w:val="21"/>
              </w:rPr>
              <w:t>Yakelele</w:t>
            </w:r>
          </w:p>
          <w:p w14:paraId="22949E38" w14:textId="77777777" w:rsidR="00B0617A" w:rsidRPr="00E16781" w:rsidRDefault="00B0617A" w:rsidP="00B0617A">
            <w:pPr>
              <w:spacing w:after="0" w:line="240" w:lineRule="auto"/>
              <w:contextualSpacing/>
              <w:jc w:val="both"/>
              <w:rPr>
                <w:bCs/>
                <w:szCs w:val="21"/>
              </w:rPr>
            </w:pPr>
            <w:r w:rsidRPr="00E16781">
              <w:rPr>
                <w:bCs/>
                <w:szCs w:val="21"/>
              </w:rPr>
              <w:t>Yanjambi</w:t>
            </w:r>
          </w:p>
        </w:tc>
        <w:tc>
          <w:tcPr>
            <w:tcW w:w="1134" w:type="dxa"/>
          </w:tcPr>
          <w:p w14:paraId="3A869E57" w14:textId="77777777" w:rsidR="00B0617A" w:rsidRPr="00E16781" w:rsidRDefault="00B0617A" w:rsidP="00B0617A">
            <w:pPr>
              <w:spacing w:after="0" w:line="240" w:lineRule="auto"/>
              <w:contextualSpacing/>
              <w:jc w:val="both"/>
              <w:rPr>
                <w:bCs/>
                <w:szCs w:val="21"/>
              </w:rPr>
            </w:pPr>
            <w:r w:rsidRPr="00E16781">
              <w:rPr>
                <w:bCs/>
                <w:szCs w:val="21"/>
              </w:rPr>
              <w:t>Yanginda</w:t>
            </w:r>
          </w:p>
          <w:p w14:paraId="59753AD5" w14:textId="77777777" w:rsidR="00B0617A" w:rsidRPr="00E16781" w:rsidRDefault="00B0617A" w:rsidP="00B0617A">
            <w:pPr>
              <w:spacing w:after="0" w:line="240" w:lineRule="auto"/>
              <w:contextualSpacing/>
              <w:jc w:val="both"/>
              <w:rPr>
                <w:bCs/>
                <w:szCs w:val="21"/>
              </w:rPr>
            </w:pPr>
            <w:r w:rsidRPr="00E16781">
              <w:rPr>
                <w:bCs/>
                <w:szCs w:val="21"/>
              </w:rPr>
              <w:t xml:space="preserve">Yanjambi </w:t>
            </w:r>
          </w:p>
        </w:tc>
        <w:tc>
          <w:tcPr>
            <w:tcW w:w="1067" w:type="dxa"/>
            <w:shd w:val="clear" w:color="auto" w:fill="FFFFFF"/>
            <w:noWrap/>
            <w:vAlign w:val="center"/>
            <w:hideMark/>
          </w:tcPr>
          <w:p w14:paraId="015EE54F" w14:textId="77777777" w:rsidR="00B0617A" w:rsidRPr="00E16781" w:rsidRDefault="00B0617A" w:rsidP="00B0617A">
            <w:pPr>
              <w:spacing w:after="0" w:line="240" w:lineRule="auto"/>
              <w:contextualSpacing/>
              <w:jc w:val="both"/>
              <w:rPr>
                <w:bCs/>
                <w:szCs w:val="21"/>
              </w:rPr>
            </w:pPr>
            <w:r w:rsidRPr="00E16781">
              <w:rPr>
                <w:bCs/>
                <w:szCs w:val="21"/>
              </w:rPr>
              <w:t>18</w:t>
            </w:r>
          </w:p>
        </w:tc>
        <w:tc>
          <w:tcPr>
            <w:tcW w:w="775" w:type="dxa"/>
          </w:tcPr>
          <w:p w14:paraId="308FB8B4" w14:textId="77777777" w:rsidR="00B0617A" w:rsidRPr="00E16781" w:rsidRDefault="00B0617A" w:rsidP="00B0617A">
            <w:pPr>
              <w:spacing w:after="0" w:line="240" w:lineRule="auto"/>
              <w:contextualSpacing/>
              <w:jc w:val="both"/>
              <w:rPr>
                <w:bCs/>
                <w:szCs w:val="21"/>
              </w:rPr>
            </w:pPr>
          </w:p>
          <w:p w14:paraId="14ADA34B" w14:textId="77777777" w:rsidR="00B0617A" w:rsidRPr="00E16781" w:rsidRDefault="00B0617A" w:rsidP="00B0617A">
            <w:pPr>
              <w:spacing w:after="0" w:line="240" w:lineRule="auto"/>
              <w:contextualSpacing/>
              <w:jc w:val="both"/>
              <w:rPr>
                <w:bCs/>
                <w:szCs w:val="21"/>
              </w:rPr>
            </w:pPr>
            <w:r w:rsidRPr="00E16781">
              <w:rPr>
                <w:bCs/>
                <w:szCs w:val="21"/>
              </w:rPr>
              <w:t>9</w:t>
            </w:r>
          </w:p>
        </w:tc>
      </w:tr>
      <w:tr w:rsidR="00B0617A" w:rsidRPr="00E16781" w14:paraId="2B7ABD11" w14:textId="77777777" w:rsidTr="00F77AD0">
        <w:trPr>
          <w:trHeight w:val="552"/>
        </w:trPr>
        <w:tc>
          <w:tcPr>
            <w:tcW w:w="556" w:type="dxa"/>
            <w:vMerge w:val="restart"/>
            <w:noWrap/>
            <w:vAlign w:val="center"/>
            <w:hideMark/>
          </w:tcPr>
          <w:p w14:paraId="0A30F0F1" w14:textId="77777777" w:rsidR="00B0617A" w:rsidRPr="00E16781" w:rsidRDefault="00B0617A" w:rsidP="00B0617A">
            <w:pPr>
              <w:spacing w:after="0" w:line="240" w:lineRule="auto"/>
              <w:contextualSpacing/>
              <w:jc w:val="both"/>
              <w:rPr>
                <w:bCs/>
                <w:szCs w:val="21"/>
              </w:rPr>
            </w:pPr>
            <w:r w:rsidRPr="00E16781">
              <w:rPr>
                <w:bCs/>
                <w:szCs w:val="21"/>
              </w:rPr>
              <w:t>2</w:t>
            </w:r>
          </w:p>
        </w:tc>
        <w:tc>
          <w:tcPr>
            <w:tcW w:w="1132" w:type="dxa"/>
            <w:vMerge w:val="restart"/>
            <w:noWrap/>
            <w:vAlign w:val="center"/>
            <w:hideMark/>
          </w:tcPr>
          <w:p w14:paraId="1297F484" w14:textId="77777777" w:rsidR="00B0617A" w:rsidRPr="00E16781" w:rsidRDefault="00B0617A" w:rsidP="00B0617A">
            <w:pPr>
              <w:spacing w:after="0" w:line="240" w:lineRule="auto"/>
              <w:contextualSpacing/>
              <w:jc w:val="both"/>
              <w:rPr>
                <w:bCs/>
                <w:szCs w:val="21"/>
              </w:rPr>
            </w:pPr>
            <w:r w:rsidRPr="00E16781">
              <w:rPr>
                <w:bCs/>
                <w:szCs w:val="21"/>
              </w:rPr>
              <w:t>Yanfole</w:t>
            </w:r>
          </w:p>
        </w:tc>
        <w:tc>
          <w:tcPr>
            <w:tcW w:w="1368" w:type="dxa"/>
            <w:noWrap/>
            <w:vAlign w:val="center"/>
            <w:hideMark/>
          </w:tcPr>
          <w:p w14:paraId="6A8C30CF" w14:textId="77777777" w:rsidR="00B0617A" w:rsidRPr="00E16781" w:rsidRDefault="00B0617A" w:rsidP="00B0617A">
            <w:pPr>
              <w:spacing w:after="0" w:line="240" w:lineRule="auto"/>
              <w:contextualSpacing/>
              <w:jc w:val="both"/>
              <w:rPr>
                <w:bCs/>
                <w:szCs w:val="21"/>
              </w:rPr>
            </w:pPr>
            <w:r w:rsidRPr="00E16781">
              <w:rPr>
                <w:bCs/>
                <w:szCs w:val="21"/>
              </w:rPr>
              <w:t>Yabotianonga</w:t>
            </w:r>
          </w:p>
        </w:tc>
        <w:tc>
          <w:tcPr>
            <w:tcW w:w="983" w:type="dxa"/>
            <w:vAlign w:val="center"/>
          </w:tcPr>
          <w:p w14:paraId="1F3972A2" w14:textId="77777777" w:rsidR="00B0617A" w:rsidRPr="00E16781" w:rsidRDefault="00B0617A" w:rsidP="00B0617A">
            <w:pPr>
              <w:spacing w:after="0" w:line="240" w:lineRule="auto"/>
              <w:contextualSpacing/>
              <w:jc w:val="both"/>
              <w:rPr>
                <w:bCs/>
                <w:szCs w:val="21"/>
              </w:rPr>
            </w:pPr>
            <w:r w:rsidRPr="00E16781">
              <w:rPr>
                <w:bCs/>
                <w:szCs w:val="21"/>
              </w:rPr>
              <w:t>5</w:t>
            </w:r>
            <w:r w:rsidRPr="00E16781">
              <w:rPr>
                <w:rFonts w:ascii="Times New Roman" w:hAnsi="Times New Roman"/>
                <w:bCs/>
                <w:szCs w:val="21"/>
              </w:rPr>
              <w:t> </w:t>
            </w:r>
            <w:r w:rsidRPr="00E16781">
              <w:rPr>
                <w:bCs/>
                <w:szCs w:val="21"/>
              </w:rPr>
              <w:t>977</w:t>
            </w:r>
          </w:p>
        </w:tc>
        <w:tc>
          <w:tcPr>
            <w:tcW w:w="1201" w:type="dxa"/>
          </w:tcPr>
          <w:p w14:paraId="79EF66DF" w14:textId="77777777" w:rsidR="00B0617A" w:rsidRPr="00E16781" w:rsidRDefault="00B0617A" w:rsidP="00B0617A">
            <w:pPr>
              <w:spacing w:after="0" w:line="240" w:lineRule="auto"/>
              <w:contextualSpacing/>
              <w:jc w:val="both"/>
              <w:rPr>
                <w:bCs/>
                <w:szCs w:val="21"/>
              </w:rPr>
            </w:pPr>
            <w:r w:rsidRPr="00E16781">
              <w:rPr>
                <w:bCs/>
                <w:szCs w:val="21"/>
              </w:rPr>
              <w:t>Yabotianongo</w:t>
            </w:r>
          </w:p>
        </w:tc>
        <w:tc>
          <w:tcPr>
            <w:tcW w:w="1418" w:type="dxa"/>
            <w:noWrap/>
            <w:vAlign w:val="center"/>
          </w:tcPr>
          <w:p w14:paraId="704A77CA" w14:textId="77777777" w:rsidR="00B0617A" w:rsidRPr="00E16781" w:rsidRDefault="00B0617A" w:rsidP="00B0617A">
            <w:pPr>
              <w:spacing w:after="0" w:line="240" w:lineRule="auto"/>
              <w:contextualSpacing/>
              <w:jc w:val="both"/>
              <w:rPr>
                <w:bCs/>
                <w:szCs w:val="21"/>
              </w:rPr>
            </w:pPr>
            <w:r w:rsidRPr="00E16781">
              <w:rPr>
                <w:bCs/>
                <w:szCs w:val="21"/>
              </w:rPr>
              <w:t>Yaitalema</w:t>
            </w:r>
          </w:p>
          <w:p w14:paraId="73E2671B" w14:textId="77777777" w:rsidR="00B0617A" w:rsidRPr="00E16781" w:rsidRDefault="00B0617A" w:rsidP="00B0617A">
            <w:pPr>
              <w:spacing w:after="0" w:line="240" w:lineRule="auto"/>
              <w:contextualSpacing/>
              <w:jc w:val="both"/>
              <w:rPr>
                <w:bCs/>
                <w:szCs w:val="21"/>
              </w:rPr>
            </w:pPr>
            <w:r w:rsidRPr="00E16781">
              <w:rPr>
                <w:bCs/>
                <w:szCs w:val="21"/>
              </w:rPr>
              <w:t>Yamboy</w:t>
            </w:r>
          </w:p>
        </w:tc>
        <w:tc>
          <w:tcPr>
            <w:tcW w:w="1134" w:type="dxa"/>
          </w:tcPr>
          <w:p w14:paraId="4F9A7836" w14:textId="77777777" w:rsidR="00B0617A" w:rsidRPr="00E16781" w:rsidRDefault="00B0617A" w:rsidP="00B0617A">
            <w:pPr>
              <w:spacing w:after="0" w:line="240" w:lineRule="auto"/>
              <w:contextualSpacing/>
              <w:jc w:val="both"/>
              <w:rPr>
                <w:bCs/>
                <w:szCs w:val="21"/>
              </w:rPr>
            </w:pPr>
            <w:r w:rsidRPr="00E16781">
              <w:rPr>
                <w:bCs/>
                <w:szCs w:val="21"/>
              </w:rPr>
              <w:t>Yaitalema</w:t>
            </w:r>
          </w:p>
          <w:p w14:paraId="74027DC4" w14:textId="77777777" w:rsidR="00B0617A" w:rsidRPr="00E16781" w:rsidRDefault="00B0617A" w:rsidP="00B0617A">
            <w:pPr>
              <w:spacing w:after="0" w:line="240" w:lineRule="auto"/>
              <w:contextualSpacing/>
              <w:jc w:val="both"/>
              <w:rPr>
                <w:bCs/>
                <w:szCs w:val="21"/>
              </w:rPr>
            </w:pPr>
            <w:r w:rsidRPr="00E16781">
              <w:rPr>
                <w:bCs/>
                <w:szCs w:val="21"/>
              </w:rPr>
              <w:t xml:space="preserve">Yamboyi </w:t>
            </w:r>
          </w:p>
        </w:tc>
        <w:tc>
          <w:tcPr>
            <w:tcW w:w="1067" w:type="dxa"/>
            <w:shd w:val="clear" w:color="auto" w:fill="FFFFFF"/>
            <w:noWrap/>
            <w:vAlign w:val="center"/>
            <w:hideMark/>
          </w:tcPr>
          <w:p w14:paraId="1E9FB35A" w14:textId="77777777" w:rsidR="00B0617A" w:rsidRPr="00E16781" w:rsidRDefault="00B0617A" w:rsidP="00B0617A">
            <w:pPr>
              <w:spacing w:after="0" w:line="240" w:lineRule="auto"/>
              <w:contextualSpacing/>
              <w:jc w:val="both"/>
              <w:rPr>
                <w:bCs/>
                <w:szCs w:val="21"/>
              </w:rPr>
            </w:pPr>
          </w:p>
          <w:p w14:paraId="6FB053F1" w14:textId="77777777" w:rsidR="00B0617A" w:rsidRPr="00E16781" w:rsidRDefault="00B0617A" w:rsidP="00B0617A">
            <w:pPr>
              <w:spacing w:after="0" w:line="240" w:lineRule="auto"/>
              <w:contextualSpacing/>
              <w:jc w:val="both"/>
              <w:rPr>
                <w:bCs/>
                <w:szCs w:val="21"/>
              </w:rPr>
            </w:pPr>
            <w:r w:rsidRPr="00E16781">
              <w:rPr>
                <w:bCs/>
                <w:szCs w:val="21"/>
              </w:rPr>
              <w:t>30</w:t>
            </w:r>
          </w:p>
        </w:tc>
        <w:tc>
          <w:tcPr>
            <w:tcW w:w="775" w:type="dxa"/>
          </w:tcPr>
          <w:p w14:paraId="5A9132FE" w14:textId="77777777" w:rsidR="00B0617A" w:rsidRPr="00E16781" w:rsidRDefault="00B0617A" w:rsidP="00B0617A">
            <w:pPr>
              <w:spacing w:after="0" w:line="240" w:lineRule="auto"/>
              <w:contextualSpacing/>
              <w:jc w:val="both"/>
              <w:rPr>
                <w:bCs/>
                <w:szCs w:val="21"/>
              </w:rPr>
            </w:pPr>
          </w:p>
          <w:p w14:paraId="0F5E3097" w14:textId="77777777" w:rsidR="00B0617A" w:rsidRPr="00E16781" w:rsidRDefault="00B0617A" w:rsidP="00B0617A">
            <w:pPr>
              <w:spacing w:after="0" w:line="240" w:lineRule="auto"/>
              <w:contextualSpacing/>
              <w:jc w:val="both"/>
              <w:rPr>
                <w:bCs/>
                <w:szCs w:val="21"/>
              </w:rPr>
            </w:pPr>
            <w:r w:rsidRPr="00E16781">
              <w:rPr>
                <w:bCs/>
                <w:szCs w:val="21"/>
              </w:rPr>
              <w:t>14</w:t>
            </w:r>
          </w:p>
        </w:tc>
      </w:tr>
      <w:tr w:rsidR="00B0617A" w:rsidRPr="00E16781" w14:paraId="30728743" w14:textId="77777777" w:rsidTr="00F77AD0">
        <w:trPr>
          <w:trHeight w:val="288"/>
        </w:trPr>
        <w:tc>
          <w:tcPr>
            <w:tcW w:w="556" w:type="dxa"/>
            <w:vMerge/>
            <w:vAlign w:val="center"/>
            <w:hideMark/>
          </w:tcPr>
          <w:p w14:paraId="1EB3EF19"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77E85537"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271A1598" w14:textId="77777777" w:rsidR="00B0617A" w:rsidRPr="00E16781" w:rsidRDefault="00B0617A" w:rsidP="00B0617A">
            <w:pPr>
              <w:spacing w:after="0" w:line="240" w:lineRule="auto"/>
              <w:contextualSpacing/>
              <w:jc w:val="both"/>
              <w:rPr>
                <w:bCs/>
                <w:szCs w:val="21"/>
              </w:rPr>
            </w:pPr>
            <w:r w:rsidRPr="00E16781">
              <w:rPr>
                <w:bCs/>
                <w:szCs w:val="21"/>
              </w:rPr>
              <w:t>Yalusuna</w:t>
            </w:r>
          </w:p>
        </w:tc>
        <w:tc>
          <w:tcPr>
            <w:tcW w:w="983" w:type="dxa"/>
            <w:vAlign w:val="center"/>
          </w:tcPr>
          <w:p w14:paraId="2EBB3060"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410</w:t>
            </w:r>
          </w:p>
        </w:tc>
        <w:tc>
          <w:tcPr>
            <w:tcW w:w="1201" w:type="dxa"/>
          </w:tcPr>
          <w:p w14:paraId="5E3BA9A4" w14:textId="77777777" w:rsidR="00B0617A" w:rsidRPr="00E16781" w:rsidRDefault="00B0617A" w:rsidP="00B0617A">
            <w:pPr>
              <w:spacing w:after="0" w:line="240" w:lineRule="auto"/>
              <w:contextualSpacing/>
              <w:jc w:val="both"/>
              <w:rPr>
                <w:bCs/>
                <w:szCs w:val="21"/>
              </w:rPr>
            </w:pPr>
            <w:r w:rsidRPr="00E16781">
              <w:rPr>
                <w:bCs/>
                <w:szCs w:val="21"/>
              </w:rPr>
              <w:t>Yalusuna</w:t>
            </w:r>
          </w:p>
        </w:tc>
        <w:tc>
          <w:tcPr>
            <w:tcW w:w="1418" w:type="dxa"/>
            <w:noWrap/>
            <w:vAlign w:val="center"/>
          </w:tcPr>
          <w:p w14:paraId="31E7DF75" w14:textId="77777777" w:rsidR="00B0617A" w:rsidRPr="00E16781" w:rsidRDefault="00B0617A" w:rsidP="00B0617A">
            <w:pPr>
              <w:spacing w:after="0" w:line="240" w:lineRule="auto"/>
              <w:contextualSpacing/>
              <w:jc w:val="both"/>
              <w:rPr>
                <w:bCs/>
                <w:szCs w:val="21"/>
              </w:rPr>
            </w:pPr>
            <w:r w:rsidRPr="00E16781">
              <w:rPr>
                <w:bCs/>
                <w:szCs w:val="21"/>
              </w:rPr>
              <w:t>Bula</w:t>
            </w:r>
          </w:p>
        </w:tc>
        <w:tc>
          <w:tcPr>
            <w:tcW w:w="1134" w:type="dxa"/>
          </w:tcPr>
          <w:p w14:paraId="27744E0B"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33E2BADD" w14:textId="77777777" w:rsidR="00B0617A" w:rsidRPr="00E16781" w:rsidRDefault="00B0617A" w:rsidP="00B0617A">
            <w:pPr>
              <w:spacing w:after="0" w:line="240" w:lineRule="auto"/>
              <w:contextualSpacing/>
              <w:jc w:val="both"/>
              <w:rPr>
                <w:bCs/>
                <w:szCs w:val="21"/>
              </w:rPr>
            </w:pPr>
            <w:r w:rsidRPr="00E16781">
              <w:rPr>
                <w:bCs/>
                <w:szCs w:val="21"/>
              </w:rPr>
              <w:t>50</w:t>
            </w:r>
          </w:p>
        </w:tc>
        <w:tc>
          <w:tcPr>
            <w:tcW w:w="775" w:type="dxa"/>
          </w:tcPr>
          <w:p w14:paraId="1C2772F9" w14:textId="77777777" w:rsidR="00B0617A" w:rsidRPr="00E16781" w:rsidRDefault="00B0617A" w:rsidP="00B0617A">
            <w:pPr>
              <w:spacing w:after="0" w:line="240" w:lineRule="auto"/>
              <w:contextualSpacing/>
              <w:jc w:val="both"/>
              <w:rPr>
                <w:bCs/>
                <w:szCs w:val="21"/>
              </w:rPr>
            </w:pPr>
            <w:r w:rsidRPr="00E16781">
              <w:rPr>
                <w:bCs/>
                <w:szCs w:val="21"/>
              </w:rPr>
              <w:t>6</w:t>
            </w:r>
          </w:p>
        </w:tc>
      </w:tr>
      <w:tr w:rsidR="00B0617A" w:rsidRPr="00E16781" w14:paraId="172F7698" w14:textId="77777777" w:rsidTr="00F77AD0">
        <w:trPr>
          <w:trHeight w:val="300"/>
        </w:trPr>
        <w:tc>
          <w:tcPr>
            <w:tcW w:w="556" w:type="dxa"/>
            <w:vMerge/>
            <w:vAlign w:val="center"/>
            <w:hideMark/>
          </w:tcPr>
          <w:p w14:paraId="34BBCFC9"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241F1F93"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590AFDCD" w14:textId="77777777" w:rsidR="00B0617A" w:rsidRPr="00E16781" w:rsidRDefault="00B0617A" w:rsidP="00B0617A">
            <w:pPr>
              <w:spacing w:after="0" w:line="240" w:lineRule="auto"/>
              <w:contextualSpacing/>
              <w:jc w:val="both"/>
              <w:rPr>
                <w:bCs/>
                <w:szCs w:val="21"/>
              </w:rPr>
            </w:pPr>
            <w:r w:rsidRPr="00E16781">
              <w:rPr>
                <w:bCs/>
                <w:szCs w:val="21"/>
              </w:rPr>
              <w:t>Yanfole</w:t>
            </w:r>
          </w:p>
        </w:tc>
        <w:tc>
          <w:tcPr>
            <w:tcW w:w="983" w:type="dxa"/>
            <w:vAlign w:val="center"/>
          </w:tcPr>
          <w:p w14:paraId="15B7928B" w14:textId="77777777" w:rsidR="00B0617A" w:rsidRPr="00E16781" w:rsidRDefault="00B0617A" w:rsidP="00B0617A">
            <w:pPr>
              <w:spacing w:after="0" w:line="240" w:lineRule="auto"/>
              <w:contextualSpacing/>
              <w:jc w:val="both"/>
              <w:rPr>
                <w:bCs/>
                <w:szCs w:val="21"/>
              </w:rPr>
            </w:pPr>
            <w:r w:rsidRPr="00E16781">
              <w:rPr>
                <w:bCs/>
                <w:szCs w:val="21"/>
              </w:rPr>
              <w:t>9</w:t>
            </w:r>
            <w:r w:rsidRPr="00E16781">
              <w:rPr>
                <w:rFonts w:ascii="Times New Roman" w:hAnsi="Times New Roman"/>
                <w:bCs/>
                <w:szCs w:val="21"/>
              </w:rPr>
              <w:t> </w:t>
            </w:r>
            <w:r w:rsidRPr="00E16781">
              <w:rPr>
                <w:bCs/>
                <w:szCs w:val="21"/>
              </w:rPr>
              <w:t>715</w:t>
            </w:r>
          </w:p>
        </w:tc>
        <w:tc>
          <w:tcPr>
            <w:tcW w:w="1201" w:type="dxa"/>
          </w:tcPr>
          <w:p w14:paraId="3E7D95A5" w14:textId="77777777" w:rsidR="00B0617A" w:rsidRPr="00E16781" w:rsidRDefault="00B0617A" w:rsidP="00B0617A">
            <w:pPr>
              <w:spacing w:after="0" w:line="240" w:lineRule="auto"/>
              <w:contextualSpacing/>
              <w:jc w:val="both"/>
              <w:rPr>
                <w:bCs/>
                <w:szCs w:val="21"/>
              </w:rPr>
            </w:pPr>
            <w:r w:rsidRPr="00E16781">
              <w:rPr>
                <w:bCs/>
                <w:szCs w:val="21"/>
              </w:rPr>
              <w:t>Yanfole</w:t>
            </w:r>
          </w:p>
        </w:tc>
        <w:tc>
          <w:tcPr>
            <w:tcW w:w="1418" w:type="dxa"/>
            <w:noWrap/>
            <w:vAlign w:val="center"/>
          </w:tcPr>
          <w:p w14:paraId="72E2A8CA" w14:textId="77777777" w:rsidR="00B0617A" w:rsidRPr="00E16781" w:rsidRDefault="00B0617A" w:rsidP="00B0617A">
            <w:pPr>
              <w:spacing w:after="0" w:line="240" w:lineRule="auto"/>
              <w:contextualSpacing/>
              <w:jc w:val="both"/>
              <w:rPr>
                <w:bCs/>
                <w:szCs w:val="21"/>
              </w:rPr>
            </w:pPr>
            <w:r w:rsidRPr="00E16781">
              <w:rPr>
                <w:bCs/>
                <w:szCs w:val="21"/>
              </w:rPr>
              <w:t>Yasanga</w:t>
            </w:r>
          </w:p>
        </w:tc>
        <w:tc>
          <w:tcPr>
            <w:tcW w:w="1134" w:type="dxa"/>
          </w:tcPr>
          <w:p w14:paraId="7C724304" w14:textId="77777777" w:rsidR="00B0617A" w:rsidRPr="00E16781" w:rsidRDefault="00B0617A" w:rsidP="00B0617A">
            <w:pPr>
              <w:spacing w:after="0" w:line="240" w:lineRule="auto"/>
              <w:contextualSpacing/>
              <w:jc w:val="both"/>
              <w:rPr>
                <w:bCs/>
                <w:szCs w:val="21"/>
              </w:rPr>
            </w:pPr>
            <w:r w:rsidRPr="00E16781">
              <w:rPr>
                <w:bCs/>
                <w:szCs w:val="21"/>
              </w:rPr>
              <w:t>Yabolako</w:t>
            </w:r>
          </w:p>
        </w:tc>
        <w:tc>
          <w:tcPr>
            <w:tcW w:w="1067" w:type="dxa"/>
            <w:shd w:val="clear" w:color="auto" w:fill="FFFFFF"/>
            <w:noWrap/>
            <w:vAlign w:val="center"/>
            <w:hideMark/>
          </w:tcPr>
          <w:p w14:paraId="4681F78C" w14:textId="77777777" w:rsidR="00B0617A" w:rsidRPr="00E16781" w:rsidRDefault="00B0617A" w:rsidP="00B0617A">
            <w:pPr>
              <w:spacing w:after="0" w:line="240" w:lineRule="auto"/>
              <w:contextualSpacing/>
              <w:jc w:val="both"/>
              <w:rPr>
                <w:bCs/>
                <w:szCs w:val="21"/>
              </w:rPr>
            </w:pPr>
            <w:r w:rsidRPr="00E16781">
              <w:rPr>
                <w:bCs/>
                <w:szCs w:val="21"/>
              </w:rPr>
              <w:t>64</w:t>
            </w:r>
          </w:p>
        </w:tc>
        <w:tc>
          <w:tcPr>
            <w:tcW w:w="775" w:type="dxa"/>
          </w:tcPr>
          <w:p w14:paraId="0302A2E2"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5DBCEEE1" w14:textId="77777777" w:rsidTr="00F77AD0">
        <w:trPr>
          <w:trHeight w:val="552"/>
        </w:trPr>
        <w:tc>
          <w:tcPr>
            <w:tcW w:w="556" w:type="dxa"/>
            <w:vMerge w:val="restart"/>
            <w:noWrap/>
            <w:vAlign w:val="center"/>
            <w:hideMark/>
          </w:tcPr>
          <w:p w14:paraId="12E56B6F" w14:textId="77777777" w:rsidR="00B0617A" w:rsidRPr="00E16781" w:rsidRDefault="00B0617A" w:rsidP="00B0617A">
            <w:pPr>
              <w:spacing w:after="0" w:line="240" w:lineRule="auto"/>
              <w:contextualSpacing/>
              <w:jc w:val="both"/>
              <w:rPr>
                <w:bCs/>
                <w:szCs w:val="21"/>
              </w:rPr>
            </w:pPr>
            <w:r w:rsidRPr="00E16781">
              <w:rPr>
                <w:bCs/>
                <w:szCs w:val="21"/>
              </w:rPr>
              <w:t>3</w:t>
            </w:r>
          </w:p>
        </w:tc>
        <w:tc>
          <w:tcPr>
            <w:tcW w:w="1132" w:type="dxa"/>
            <w:vMerge w:val="restart"/>
            <w:noWrap/>
            <w:vAlign w:val="center"/>
            <w:hideMark/>
          </w:tcPr>
          <w:p w14:paraId="06572D03" w14:textId="77777777" w:rsidR="00B0617A" w:rsidRPr="00E16781" w:rsidRDefault="00B0617A" w:rsidP="00B0617A">
            <w:pPr>
              <w:spacing w:after="0" w:line="240" w:lineRule="auto"/>
              <w:contextualSpacing/>
              <w:jc w:val="both"/>
              <w:rPr>
                <w:bCs/>
                <w:szCs w:val="21"/>
              </w:rPr>
            </w:pPr>
            <w:r w:rsidRPr="00E16781">
              <w:rPr>
                <w:bCs/>
                <w:szCs w:val="21"/>
              </w:rPr>
              <w:t>Fleuve</w:t>
            </w:r>
          </w:p>
        </w:tc>
        <w:tc>
          <w:tcPr>
            <w:tcW w:w="1368" w:type="dxa"/>
            <w:noWrap/>
            <w:vAlign w:val="center"/>
            <w:hideMark/>
          </w:tcPr>
          <w:p w14:paraId="59667B98" w14:textId="77777777" w:rsidR="00B0617A" w:rsidRPr="00E16781" w:rsidRDefault="00B0617A" w:rsidP="00B0617A">
            <w:pPr>
              <w:spacing w:after="0" w:line="240" w:lineRule="auto"/>
              <w:contextualSpacing/>
              <w:jc w:val="both"/>
              <w:rPr>
                <w:bCs/>
                <w:szCs w:val="21"/>
              </w:rPr>
            </w:pPr>
            <w:r w:rsidRPr="00E16781">
              <w:rPr>
                <w:bCs/>
                <w:szCs w:val="21"/>
              </w:rPr>
              <w:t>Yaelomba</w:t>
            </w:r>
          </w:p>
        </w:tc>
        <w:tc>
          <w:tcPr>
            <w:tcW w:w="983" w:type="dxa"/>
            <w:vAlign w:val="center"/>
          </w:tcPr>
          <w:p w14:paraId="4BA05634" w14:textId="77777777" w:rsidR="00B0617A" w:rsidRPr="00E16781" w:rsidRDefault="00B0617A" w:rsidP="00B0617A">
            <w:pPr>
              <w:spacing w:after="0" w:line="240" w:lineRule="auto"/>
              <w:contextualSpacing/>
              <w:jc w:val="both"/>
              <w:rPr>
                <w:bCs/>
                <w:szCs w:val="21"/>
              </w:rPr>
            </w:pPr>
            <w:r w:rsidRPr="00E16781">
              <w:rPr>
                <w:bCs/>
                <w:szCs w:val="21"/>
              </w:rPr>
              <w:t>8</w:t>
            </w:r>
            <w:r w:rsidRPr="00E16781">
              <w:rPr>
                <w:rFonts w:ascii="Times New Roman" w:hAnsi="Times New Roman"/>
                <w:bCs/>
                <w:szCs w:val="21"/>
              </w:rPr>
              <w:t> </w:t>
            </w:r>
            <w:r w:rsidRPr="00E16781">
              <w:rPr>
                <w:bCs/>
                <w:szCs w:val="21"/>
              </w:rPr>
              <w:t>124</w:t>
            </w:r>
          </w:p>
        </w:tc>
        <w:tc>
          <w:tcPr>
            <w:tcW w:w="1201" w:type="dxa"/>
          </w:tcPr>
          <w:p w14:paraId="6117D684" w14:textId="77777777" w:rsidR="00B0617A" w:rsidRPr="00E16781" w:rsidRDefault="00B0617A" w:rsidP="00B0617A">
            <w:pPr>
              <w:spacing w:after="0" w:line="240" w:lineRule="auto"/>
              <w:contextualSpacing/>
              <w:jc w:val="both"/>
              <w:rPr>
                <w:bCs/>
                <w:szCs w:val="21"/>
              </w:rPr>
            </w:pPr>
            <w:r w:rsidRPr="00E16781">
              <w:rPr>
                <w:bCs/>
                <w:szCs w:val="21"/>
              </w:rPr>
              <w:t>Yaelomba</w:t>
            </w:r>
          </w:p>
        </w:tc>
        <w:tc>
          <w:tcPr>
            <w:tcW w:w="1418" w:type="dxa"/>
            <w:noWrap/>
            <w:vAlign w:val="center"/>
          </w:tcPr>
          <w:p w14:paraId="6A8D66AF" w14:textId="77777777" w:rsidR="00B0617A" w:rsidRPr="00E16781" w:rsidRDefault="00B0617A" w:rsidP="00B0617A">
            <w:pPr>
              <w:spacing w:after="0" w:line="240" w:lineRule="auto"/>
              <w:contextualSpacing/>
              <w:jc w:val="both"/>
              <w:rPr>
                <w:bCs/>
                <w:szCs w:val="21"/>
              </w:rPr>
            </w:pPr>
            <w:r w:rsidRPr="00E16781">
              <w:rPr>
                <w:bCs/>
                <w:szCs w:val="21"/>
              </w:rPr>
              <w:t>Yandjali</w:t>
            </w:r>
          </w:p>
          <w:p w14:paraId="4DA93485" w14:textId="77777777" w:rsidR="00B0617A" w:rsidRPr="00E16781" w:rsidRDefault="00B0617A" w:rsidP="00B0617A">
            <w:pPr>
              <w:spacing w:after="0" w:line="240" w:lineRule="auto"/>
              <w:contextualSpacing/>
              <w:jc w:val="both"/>
              <w:rPr>
                <w:bCs/>
                <w:szCs w:val="21"/>
              </w:rPr>
            </w:pPr>
            <w:r w:rsidRPr="00E16781">
              <w:rPr>
                <w:bCs/>
                <w:szCs w:val="21"/>
              </w:rPr>
              <w:t>Yangunda</w:t>
            </w:r>
          </w:p>
          <w:p w14:paraId="6F50B033" w14:textId="77777777" w:rsidR="00B0617A" w:rsidRPr="00E16781" w:rsidRDefault="00B0617A" w:rsidP="00B0617A">
            <w:pPr>
              <w:spacing w:after="0" w:line="240" w:lineRule="auto"/>
              <w:contextualSpacing/>
              <w:jc w:val="both"/>
              <w:rPr>
                <w:bCs/>
                <w:szCs w:val="21"/>
              </w:rPr>
            </w:pPr>
            <w:r w:rsidRPr="00E16781">
              <w:rPr>
                <w:bCs/>
                <w:szCs w:val="21"/>
              </w:rPr>
              <w:t xml:space="preserve">Yatula </w:t>
            </w:r>
          </w:p>
        </w:tc>
        <w:tc>
          <w:tcPr>
            <w:tcW w:w="1134" w:type="dxa"/>
          </w:tcPr>
          <w:p w14:paraId="05848539" w14:textId="77777777" w:rsidR="00B0617A" w:rsidRPr="00E16781" w:rsidRDefault="00B0617A" w:rsidP="00B0617A">
            <w:pPr>
              <w:spacing w:after="0" w:line="240" w:lineRule="auto"/>
              <w:contextualSpacing/>
              <w:jc w:val="both"/>
              <w:rPr>
                <w:bCs/>
                <w:szCs w:val="21"/>
              </w:rPr>
            </w:pPr>
            <w:r w:rsidRPr="00E16781">
              <w:rPr>
                <w:bCs/>
                <w:szCs w:val="21"/>
              </w:rPr>
              <w:t>Yatuku</w:t>
            </w:r>
          </w:p>
          <w:p w14:paraId="47F79660" w14:textId="77777777" w:rsidR="00B0617A" w:rsidRPr="00E16781" w:rsidRDefault="00B0617A" w:rsidP="00B0617A">
            <w:pPr>
              <w:spacing w:after="0" w:line="240" w:lineRule="auto"/>
              <w:contextualSpacing/>
              <w:jc w:val="both"/>
              <w:rPr>
                <w:bCs/>
                <w:szCs w:val="21"/>
              </w:rPr>
            </w:pPr>
            <w:r w:rsidRPr="00E16781">
              <w:rPr>
                <w:bCs/>
                <w:szCs w:val="21"/>
              </w:rPr>
              <w:t>Yakitembo</w:t>
            </w:r>
          </w:p>
        </w:tc>
        <w:tc>
          <w:tcPr>
            <w:tcW w:w="1067" w:type="dxa"/>
            <w:shd w:val="clear" w:color="auto" w:fill="FFFFFF"/>
            <w:noWrap/>
            <w:vAlign w:val="center"/>
            <w:hideMark/>
          </w:tcPr>
          <w:p w14:paraId="0050C356" w14:textId="77777777" w:rsidR="00B0617A" w:rsidRPr="00E16781" w:rsidRDefault="00B0617A" w:rsidP="00B0617A">
            <w:pPr>
              <w:spacing w:after="0" w:line="240" w:lineRule="auto"/>
              <w:contextualSpacing/>
              <w:jc w:val="both"/>
              <w:rPr>
                <w:bCs/>
                <w:szCs w:val="21"/>
              </w:rPr>
            </w:pPr>
            <w:r w:rsidRPr="00E16781">
              <w:rPr>
                <w:bCs/>
                <w:szCs w:val="21"/>
              </w:rPr>
              <w:t>56</w:t>
            </w:r>
          </w:p>
        </w:tc>
        <w:tc>
          <w:tcPr>
            <w:tcW w:w="775" w:type="dxa"/>
          </w:tcPr>
          <w:p w14:paraId="35626148" w14:textId="77777777" w:rsidR="00B0617A" w:rsidRPr="00E16781" w:rsidRDefault="00B0617A" w:rsidP="00B0617A">
            <w:pPr>
              <w:spacing w:after="0" w:line="240" w:lineRule="auto"/>
              <w:contextualSpacing/>
              <w:jc w:val="both"/>
              <w:rPr>
                <w:bCs/>
                <w:szCs w:val="21"/>
              </w:rPr>
            </w:pPr>
          </w:p>
          <w:p w14:paraId="1A3AD2FD" w14:textId="77777777" w:rsidR="00B0617A" w:rsidRPr="00E16781" w:rsidRDefault="00B0617A" w:rsidP="00B0617A">
            <w:pPr>
              <w:spacing w:after="0" w:line="240" w:lineRule="auto"/>
              <w:contextualSpacing/>
              <w:jc w:val="both"/>
              <w:rPr>
                <w:bCs/>
                <w:szCs w:val="21"/>
              </w:rPr>
            </w:pPr>
            <w:r w:rsidRPr="00E16781">
              <w:rPr>
                <w:bCs/>
                <w:szCs w:val="21"/>
              </w:rPr>
              <w:t>7</w:t>
            </w:r>
          </w:p>
        </w:tc>
      </w:tr>
      <w:tr w:rsidR="00B0617A" w:rsidRPr="00E16781" w14:paraId="233076D0" w14:textId="77777777" w:rsidTr="00F77AD0">
        <w:trPr>
          <w:trHeight w:val="288"/>
        </w:trPr>
        <w:tc>
          <w:tcPr>
            <w:tcW w:w="556" w:type="dxa"/>
            <w:vMerge/>
            <w:vAlign w:val="center"/>
            <w:hideMark/>
          </w:tcPr>
          <w:p w14:paraId="342505B5"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0B58ADAD"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640B6CCF" w14:textId="77777777" w:rsidR="00B0617A" w:rsidRPr="00E16781" w:rsidRDefault="00B0617A" w:rsidP="00B0617A">
            <w:pPr>
              <w:spacing w:after="0" w:line="240" w:lineRule="auto"/>
              <w:contextualSpacing/>
              <w:jc w:val="both"/>
              <w:rPr>
                <w:bCs/>
                <w:szCs w:val="21"/>
              </w:rPr>
            </w:pPr>
            <w:r w:rsidRPr="00E16781">
              <w:rPr>
                <w:bCs/>
                <w:szCs w:val="21"/>
              </w:rPr>
              <w:t>Ilondo</w:t>
            </w:r>
          </w:p>
        </w:tc>
        <w:tc>
          <w:tcPr>
            <w:tcW w:w="983" w:type="dxa"/>
            <w:vAlign w:val="center"/>
          </w:tcPr>
          <w:p w14:paraId="255A2C6C" w14:textId="77777777" w:rsidR="00B0617A" w:rsidRPr="00E16781" w:rsidRDefault="00B0617A" w:rsidP="00B0617A">
            <w:pPr>
              <w:spacing w:after="0" w:line="240" w:lineRule="auto"/>
              <w:contextualSpacing/>
              <w:jc w:val="both"/>
              <w:rPr>
                <w:bCs/>
                <w:szCs w:val="21"/>
              </w:rPr>
            </w:pPr>
            <w:r w:rsidRPr="00E16781">
              <w:rPr>
                <w:bCs/>
                <w:szCs w:val="21"/>
              </w:rPr>
              <w:t>7</w:t>
            </w:r>
            <w:r w:rsidRPr="00E16781">
              <w:rPr>
                <w:rFonts w:ascii="Times New Roman" w:hAnsi="Times New Roman"/>
                <w:bCs/>
                <w:szCs w:val="21"/>
              </w:rPr>
              <w:t> </w:t>
            </w:r>
            <w:r w:rsidRPr="00E16781">
              <w:rPr>
                <w:bCs/>
                <w:szCs w:val="21"/>
              </w:rPr>
              <w:t>787</w:t>
            </w:r>
          </w:p>
        </w:tc>
        <w:tc>
          <w:tcPr>
            <w:tcW w:w="1201" w:type="dxa"/>
          </w:tcPr>
          <w:p w14:paraId="0F67024E" w14:textId="77777777" w:rsidR="00B0617A" w:rsidRPr="00E16781" w:rsidRDefault="00B0617A" w:rsidP="00B0617A">
            <w:pPr>
              <w:spacing w:after="0" w:line="240" w:lineRule="auto"/>
              <w:contextualSpacing/>
              <w:jc w:val="both"/>
              <w:rPr>
                <w:bCs/>
                <w:szCs w:val="21"/>
              </w:rPr>
            </w:pPr>
            <w:r w:rsidRPr="00E16781">
              <w:rPr>
                <w:bCs/>
                <w:szCs w:val="21"/>
              </w:rPr>
              <w:t>Ilondo</w:t>
            </w:r>
          </w:p>
        </w:tc>
        <w:tc>
          <w:tcPr>
            <w:tcW w:w="1418" w:type="dxa"/>
            <w:noWrap/>
            <w:vAlign w:val="center"/>
          </w:tcPr>
          <w:p w14:paraId="7DD0205B" w14:textId="77777777" w:rsidR="00B0617A" w:rsidRPr="00E16781" w:rsidRDefault="00B0617A" w:rsidP="00B0617A">
            <w:pPr>
              <w:spacing w:after="0" w:line="240" w:lineRule="auto"/>
              <w:contextualSpacing/>
              <w:jc w:val="both"/>
              <w:rPr>
                <w:bCs/>
                <w:szCs w:val="21"/>
              </w:rPr>
            </w:pPr>
            <w:r w:rsidRPr="00E16781">
              <w:rPr>
                <w:bCs/>
                <w:szCs w:val="21"/>
              </w:rPr>
              <w:t>Yebisa</w:t>
            </w:r>
          </w:p>
          <w:p w14:paraId="347641D7" w14:textId="77777777" w:rsidR="00B0617A" w:rsidRPr="00E16781" w:rsidRDefault="00B0617A" w:rsidP="00B0617A">
            <w:pPr>
              <w:spacing w:after="0" w:line="240" w:lineRule="auto"/>
              <w:contextualSpacing/>
              <w:jc w:val="both"/>
              <w:rPr>
                <w:bCs/>
                <w:szCs w:val="21"/>
              </w:rPr>
            </w:pPr>
            <w:r w:rsidRPr="00E16781">
              <w:rPr>
                <w:bCs/>
                <w:szCs w:val="21"/>
              </w:rPr>
              <w:lastRenderedPageBreak/>
              <w:t>Yamesema</w:t>
            </w:r>
          </w:p>
        </w:tc>
        <w:tc>
          <w:tcPr>
            <w:tcW w:w="1134" w:type="dxa"/>
          </w:tcPr>
          <w:p w14:paraId="37C89578" w14:textId="77777777" w:rsidR="00B0617A" w:rsidRPr="00E16781" w:rsidRDefault="00B0617A" w:rsidP="00B0617A">
            <w:pPr>
              <w:spacing w:after="0" w:line="240" w:lineRule="auto"/>
              <w:contextualSpacing/>
              <w:jc w:val="both"/>
              <w:rPr>
                <w:bCs/>
                <w:szCs w:val="21"/>
                <w:lang w:val="pt-PT"/>
              </w:rPr>
            </w:pPr>
            <w:r w:rsidRPr="00E16781">
              <w:rPr>
                <w:bCs/>
                <w:szCs w:val="21"/>
                <w:lang w:val="pt-PT"/>
              </w:rPr>
              <w:lastRenderedPageBreak/>
              <w:t>Lifoto</w:t>
            </w:r>
          </w:p>
          <w:p w14:paraId="251AF78F" w14:textId="77777777" w:rsidR="00B0617A" w:rsidRPr="00E16781" w:rsidRDefault="00B0617A" w:rsidP="00B0617A">
            <w:pPr>
              <w:spacing w:after="0" w:line="240" w:lineRule="auto"/>
              <w:contextualSpacing/>
              <w:jc w:val="both"/>
              <w:rPr>
                <w:bCs/>
                <w:szCs w:val="21"/>
                <w:lang w:val="pt-PT"/>
              </w:rPr>
            </w:pPr>
            <w:r w:rsidRPr="00E16781">
              <w:rPr>
                <w:bCs/>
                <w:szCs w:val="21"/>
                <w:lang w:val="pt-PT"/>
              </w:rPr>
              <w:lastRenderedPageBreak/>
              <w:t>Ebolo</w:t>
            </w:r>
          </w:p>
        </w:tc>
        <w:tc>
          <w:tcPr>
            <w:tcW w:w="1067" w:type="dxa"/>
            <w:shd w:val="clear" w:color="auto" w:fill="FFFFFF"/>
            <w:noWrap/>
            <w:vAlign w:val="center"/>
            <w:hideMark/>
          </w:tcPr>
          <w:p w14:paraId="1697F00F" w14:textId="77777777" w:rsidR="00B0617A" w:rsidRPr="00E16781" w:rsidRDefault="00B0617A" w:rsidP="00B0617A">
            <w:pPr>
              <w:spacing w:after="0" w:line="240" w:lineRule="auto"/>
              <w:contextualSpacing/>
              <w:jc w:val="both"/>
              <w:rPr>
                <w:bCs/>
                <w:szCs w:val="21"/>
              </w:rPr>
            </w:pPr>
            <w:r w:rsidRPr="00E16781">
              <w:rPr>
                <w:bCs/>
                <w:szCs w:val="21"/>
              </w:rPr>
              <w:lastRenderedPageBreak/>
              <w:t>150</w:t>
            </w:r>
          </w:p>
        </w:tc>
        <w:tc>
          <w:tcPr>
            <w:tcW w:w="775" w:type="dxa"/>
          </w:tcPr>
          <w:p w14:paraId="5DE13162"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7CF1DDBD" w14:textId="77777777" w:rsidTr="00F77AD0">
        <w:trPr>
          <w:trHeight w:val="288"/>
        </w:trPr>
        <w:tc>
          <w:tcPr>
            <w:tcW w:w="556" w:type="dxa"/>
            <w:vMerge/>
            <w:vAlign w:val="center"/>
            <w:hideMark/>
          </w:tcPr>
          <w:p w14:paraId="154AC6DB"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70BB895C"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65918B66" w14:textId="77777777" w:rsidR="00B0617A" w:rsidRPr="00E16781" w:rsidRDefault="00B0617A" w:rsidP="00B0617A">
            <w:pPr>
              <w:spacing w:after="0" w:line="240" w:lineRule="auto"/>
              <w:contextualSpacing/>
              <w:jc w:val="both"/>
              <w:rPr>
                <w:bCs/>
                <w:szCs w:val="21"/>
              </w:rPr>
            </w:pPr>
            <w:r w:rsidRPr="00E16781">
              <w:rPr>
                <w:bCs/>
                <w:szCs w:val="21"/>
              </w:rPr>
              <w:t>Baonga</w:t>
            </w:r>
          </w:p>
        </w:tc>
        <w:tc>
          <w:tcPr>
            <w:tcW w:w="983" w:type="dxa"/>
            <w:vAlign w:val="center"/>
          </w:tcPr>
          <w:p w14:paraId="1B9DC75C" w14:textId="77777777" w:rsidR="00B0617A" w:rsidRPr="00E16781" w:rsidRDefault="00B0617A" w:rsidP="00B0617A">
            <w:pPr>
              <w:spacing w:after="0" w:line="240" w:lineRule="auto"/>
              <w:contextualSpacing/>
              <w:jc w:val="both"/>
              <w:rPr>
                <w:bCs/>
                <w:szCs w:val="21"/>
              </w:rPr>
            </w:pPr>
            <w:r w:rsidRPr="00E16781">
              <w:rPr>
                <w:bCs/>
                <w:szCs w:val="21"/>
              </w:rPr>
              <w:t>9</w:t>
            </w:r>
            <w:r w:rsidRPr="00E16781">
              <w:rPr>
                <w:rFonts w:ascii="Times New Roman" w:hAnsi="Times New Roman"/>
                <w:bCs/>
                <w:szCs w:val="21"/>
              </w:rPr>
              <w:t> </w:t>
            </w:r>
            <w:r w:rsidRPr="00E16781">
              <w:rPr>
                <w:bCs/>
                <w:szCs w:val="21"/>
              </w:rPr>
              <w:t>351</w:t>
            </w:r>
          </w:p>
        </w:tc>
        <w:tc>
          <w:tcPr>
            <w:tcW w:w="1201" w:type="dxa"/>
          </w:tcPr>
          <w:p w14:paraId="0EF5DF34" w14:textId="77777777" w:rsidR="00B0617A" w:rsidRPr="00E16781" w:rsidRDefault="00B0617A" w:rsidP="00B0617A">
            <w:pPr>
              <w:spacing w:after="0" w:line="240" w:lineRule="auto"/>
              <w:contextualSpacing/>
              <w:jc w:val="both"/>
              <w:rPr>
                <w:bCs/>
                <w:szCs w:val="21"/>
              </w:rPr>
            </w:pPr>
            <w:r w:rsidRPr="00E16781">
              <w:rPr>
                <w:bCs/>
                <w:szCs w:val="21"/>
              </w:rPr>
              <w:t>Baongo</w:t>
            </w:r>
          </w:p>
        </w:tc>
        <w:tc>
          <w:tcPr>
            <w:tcW w:w="1418" w:type="dxa"/>
            <w:noWrap/>
            <w:vAlign w:val="center"/>
          </w:tcPr>
          <w:p w14:paraId="09808C03" w14:textId="77777777" w:rsidR="00B0617A" w:rsidRPr="00E16781" w:rsidRDefault="00B0617A" w:rsidP="00B0617A">
            <w:pPr>
              <w:spacing w:after="0" w:line="240" w:lineRule="auto"/>
              <w:contextualSpacing/>
              <w:jc w:val="both"/>
              <w:rPr>
                <w:bCs/>
                <w:szCs w:val="21"/>
              </w:rPr>
            </w:pPr>
            <w:r w:rsidRPr="00E16781">
              <w:rPr>
                <w:bCs/>
                <w:szCs w:val="21"/>
              </w:rPr>
              <w:t>Mangala</w:t>
            </w:r>
          </w:p>
          <w:p w14:paraId="2387F275" w14:textId="77777777" w:rsidR="00B0617A" w:rsidRPr="00E16781" w:rsidRDefault="00B0617A" w:rsidP="00B0617A">
            <w:pPr>
              <w:spacing w:after="0" w:line="240" w:lineRule="auto"/>
              <w:contextualSpacing/>
              <w:jc w:val="both"/>
              <w:rPr>
                <w:bCs/>
                <w:szCs w:val="21"/>
              </w:rPr>
            </w:pPr>
            <w:r w:rsidRPr="00E16781">
              <w:rPr>
                <w:bCs/>
                <w:szCs w:val="21"/>
              </w:rPr>
              <w:t>Yengela</w:t>
            </w:r>
          </w:p>
        </w:tc>
        <w:tc>
          <w:tcPr>
            <w:tcW w:w="1134" w:type="dxa"/>
          </w:tcPr>
          <w:p w14:paraId="316D4227" w14:textId="77777777" w:rsidR="00B0617A" w:rsidRPr="00E16781" w:rsidRDefault="00B0617A" w:rsidP="00B0617A">
            <w:pPr>
              <w:spacing w:after="0" w:line="240" w:lineRule="auto"/>
              <w:contextualSpacing/>
              <w:jc w:val="both"/>
              <w:rPr>
                <w:bCs/>
                <w:szCs w:val="21"/>
              </w:rPr>
            </w:pPr>
            <w:r w:rsidRPr="00E16781">
              <w:rPr>
                <w:bCs/>
                <w:szCs w:val="21"/>
              </w:rPr>
              <w:t>Yembela</w:t>
            </w:r>
          </w:p>
        </w:tc>
        <w:tc>
          <w:tcPr>
            <w:tcW w:w="1067" w:type="dxa"/>
            <w:shd w:val="clear" w:color="auto" w:fill="FFFFFF"/>
            <w:noWrap/>
            <w:vAlign w:val="center"/>
            <w:hideMark/>
          </w:tcPr>
          <w:p w14:paraId="478FAF3B" w14:textId="77777777" w:rsidR="00B0617A" w:rsidRPr="00E16781" w:rsidRDefault="00B0617A" w:rsidP="00B0617A">
            <w:pPr>
              <w:spacing w:after="0" w:line="240" w:lineRule="auto"/>
              <w:contextualSpacing/>
              <w:jc w:val="both"/>
              <w:rPr>
                <w:bCs/>
                <w:szCs w:val="21"/>
              </w:rPr>
            </w:pPr>
            <w:r w:rsidRPr="00E16781">
              <w:rPr>
                <w:bCs/>
                <w:szCs w:val="21"/>
              </w:rPr>
              <w:t>168</w:t>
            </w:r>
          </w:p>
        </w:tc>
        <w:tc>
          <w:tcPr>
            <w:tcW w:w="775" w:type="dxa"/>
          </w:tcPr>
          <w:p w14:paraId="6E4234D6" w14:textId="77777777" w:rsidR="00B0617A" w:rsidRPr="00E16781" w:rsidRDefault="00B0617A" w:rsidP="00B0617A">
            <w:pPr>
              <w:spacing w:after="0" w:line="240" w:lineRule="auto"/>
              <w:contextualSpacing/>
              <w:jc w:val="both"/>
              <w:rPr>
                <w:bCs/>
                <w:szCs w:val="21"/>
              </w:rPr>
            </w:pPr>
            <w:r w:rsidRPr="00E16781">
              <w:rPr>
                <w:bCs/>
                <w:szCs w:val="21"/>
              </w:rPr>
              <w:t>7</w:t>
            </w:r>
          </w:p>
        </w:tc>
      </w:tr>
      <w:tr w:rsidR="00B0617A" w:rsidRPr="00E16781" w14:paraId="58AEC32E" w14:textId="77777777" w:rsidTr="00F77AD0">
        <w:trPr>
          <w:trHeight w:val="300"/>
        </w:trPr>
        <w:tc>
          <w:tcPr>
            <w:tcW w:w="556" w:type="dxa"/>
            <w:vMerge/>
            <w:vAlign w:val="center"/>
            <w:hideMark/>
          </w:tcPr>
          <w:p w14:paraId="65D4A05B"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2918B746"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343BC7B4" w14:textId="77777777" w:rsidR="00B0617A" w:rsidRPr="00E16781" w:rsidRDefault="00B0617A" w:rsidP="00B0617A">
            <w:pPr>
              <w:spacing w:after="0" w:line="240" w:lineRule="auto"/>
              <w:contextualSpacing/>
              <w:jc w:val="both"/>
              <w:rPr>
                <w:bCs/>
                <w:szCs w:val="21"/>
              </w:rPr>
            </w:pPr>
            <w:r w:rsidRPr="00E16781">
              <w:rPr>
                <w:bCs/>
                <w:szCs w:val="21"/>
              </w:rPr>
              <w:t>Yabasabola</w:t>
            </w:r>
          </w:p>
        </w:tc>
        <w:tc>
          <w:tcPr>
            <w:tcW w:w="983" w:type="dxa"/>
            <w:vAlign w:val="center"/>
          </w:tcPr>
          <w:p w14:paraId="746924F8" w14:textId="77777777" w:rsidR="00B0617A" w:rsidRPr="00E16781" w:rsidRDefault="00B0617A" w:rsidP="00B0617A">
            <w:pPr>
              <w:spacing w:after="0" w:line="240" w:lineRule="auto"/>
              <w:contextualSpacing/>
              <w:jc w:val="both"/>
              <w:rPr>
                <w:bCs/>
                <w:szCs w:val="21"/>
              </w:rPr>
            </w:pPr>
            <w:r w:rsidRPr="00E16781">
              <w:rPr>
                <w:bCs/>
                <w:szCs w:val="21"/>
              </w:rPr>
              <w:t>8</w:t>
            </w:r>
            <w:r w:rsidRPr="00E16781">
              <w:rPr>
                <w:rFonts w:ascii="Times New Roman" w:hAnsi="Times New Roman"/>
                <w:bCs/>
                <w:szCs w:val="21"/>
              </w:rPr>
              <w:t> </w:t>
            </w:r>
            <w:r w:rsidRPr="00E16781">
              <w:rPr>
                <w:bCs/>
                <w:szCs w:val="21"/>
              </w:rPr>
              <w:t>605</w:t>
            </w:r>
          </w:p>
        </w:tc>
        <w:tc>
          <w:tcPr>
            <w:tcW w:w="1201" w:type="dxa"/>
          </w:tcPr>
          <w:p w14:paraId="00BC4378" w14:textId="77777777" w:rsidR="00B0617A" w:rsidRPr="00E16781" w:rsidRDefault="00B0617A" w:rsidP="00B0617A">
            <w:pPr>
              <w:spacing w:after="0" w:line="240" w:lineRule="auto"/>
              <w:contextualSpacing/>
              <w:jc w:val="both"/>
              <w:rPr>
                <w:bCs/>
                <w:szCs w:val="21"/>
              </w:rPr>
            </w:pPr>
            <w:r w:rsidRPr="00E16781">
              <w:rPr>
                <w:bCs/>
                <w:szCs w:val="21"/>
              </w:rPr>
              <w:t xml:space="preserve">Yabasabola </w:t>
            </w:r>
          </w:p>
        </w:tc>
        <w:tc>
          <w:tcPr>
            <w:tcW w:w="1418" w:type="dxa"/>
            <w:noWrap/>
            <w:vAlign w:val="center"/>
          </w:tcPr>
          <w:p w14:paraId="5175125B" w14:textId="77777777" w:rsidR="00B0617A" w:rsidRPr="00E16781" w:rsidRDefault="00B0617A" w:rsidP="00B0617A">
            <w:pPr>
              <w:spacing w:after="0" w:line="240" w:lineRule="auto"/>
              <w:contextualSpacing/>
              <w:jc w:val="both"/>
              <w:rPr>
                <w:bCs/>
                <w:szCs w:val="21"/>
              </w:rPr>
            </w:pPr>
          </w:p>
        </w:tc>
        <w:tc>
          <w:tcPr>
            <w:tcW w:w="1134" w:type="dxa"/>
          </w:tcPr>
          <w:p w14:paraId="134E1D01" w14:textId="77777777" w:rsidR="00B0617A" w:rsidRPr="00E16781" w:rsidRDefault="00B0617A" w:rsidP="00B0617A">
            <w:pPr>
              <w:spacing w:after="0" w:line="240" w:lineRule="auto"/>
              <w:contextualSpacing/>
              <w:jc w:val="both"/>
              <w:rPr>
                <w:bCs/>
                <w:szCs w:val="21"/>
              </w:rPr>
            </w:pPr>
            <w:r w:rsidRPr="00E16781">
              <w:rPr>
                <w:bCs/>
                <w:szCs w:val="21"/>
              </w:rPr>
              <w:t>Loleka</w:t>
            </w:r>
          </w:p>
        </w:tc>
        <w:tc>
          <w:tcPr>
            <w:tcW w:w="1067" w:type="dxa"/>
            <w:shd w:val="clear" w:color="auto" w:fill="FFFFFF"/>
            <w:noWrap/>
            <w:vAlign w:val="center"/>
            <w:hideMark/>
          </w:tcPr>
          <w:p w14:paraId="36BB7C8A" w14:textId="77777777" w:rsidR="00B0617A" w:rsidRPr="00E16781" w:rsidRDefault="00B0617A" w:rsidP="00B0617A">
            <w:pPr>
              <w:spacing w:after="0" w:line="240" w:lineRule="auto"/>
              <w:contextualSpacing/>
              <w:jc w:val="both"/>
              <w:rPr>
                <w:bCs/>
                <w:szCs w:val="21"/>
              </w:rPr>
            </w:pPr>
            <w:r w:rsidRPr="00E16781">
              <w:rPr>
                <w:bCs/>
                <w:szCs w:val="21"/>
              </w:rPr>
              <w:t>234</w:t>
            </w:r>
          </w:p>
        </w:tc>
        <w:tc>
          <w:tcPr>
            <w:tcW w:w="775" w:type="dxa"/>
          </w:tcPr>
          <w:p w14:paraId="51A5976B"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31D7DEFE" w14:textId="77777777" w:rsidTr="00F77AD0">
        <w:trPr>
          <w:trHeight w:val="288"/>
        </w:trPr>
        <w:tc>
          <w:tcPr>
            <w:tcW w:w="556" w:type="dxa"/>
            <w:vMerge w:val="restart"/>
            <w:noWrap/>
            <w:vAlign w:val="center"/>
            <w:hideMark/>
          </w:tcPr>
          <w:p w14:paraId="43829759" w14:textId="77777777" w:rsidR="00B0617A" w:rsidRPr="00E16781" w:rsidRDefault="00B0617A" w:rsidP="00B0617A">
            <w:pPr>
              <w:spacing w:after="0" w:line="240" w:lineRule="auto"/>
              <w:contextualSpacing/>
              <w:jc w:val="both"/>
              <w:rPr>
                <w:bCs/>
                <w:szCs w:val="21"/>
              </w:rPr>
            </w:pPr>
            <w:r w:rsidRPr="00E16781">
              <w:rPr>
                <w:bCs/>
                <w:szCs w:val="21"/>
              </w:rPr>
              <w:t>4</w:t>
            </w:r>
          </w:p>
        </w:tc>
        <w:tc>
          <w:tcPr>
            <w:tcW w:w="1132" w:type="dxa"/>
            <w:vMerge w:val="restart"/>
            <w:noWrap/>
            <w:vAlign w:val="center"/>
            <w:hideMark/>
          </w:tcPr>
          <w:p w14:paraId="03F510CB" w14:textId="77777777" w:rsidR="00B0617A" w:rsidRPr="00E16781" w:rsidRDefault="00B0617A" w:rsidP="00B0617A">
            <w:pPr>
              <w:spacing w:after="0" w:line="240" w:lineRule="auto"/>
              <w:contextualSpacing/>
              <w:jc w:val="both"/>
              <w:rPr>
                <w:bCs/>
                <w:szCs w:val="21"/>
              </w:rPr>
            </w:pPr>
            <w:r w:rsidRPr="00E16781">
              <w:rPr>
                <w:bCs/>
                <w:szCs w:val="21"/>
              </w:rPr>
              <w:t>Lomami</w:t>
            </w:r>
          </w:p>
        </w:tc>
        <w:tc>
          <w:tcPr>
            <w:tcW w:w="1368" w:type="dxa"/>
            <w:noWrap/>
            <w:vAlign w:val="center"/>
            <w:hideMark/>
          </w:tcPr>
          <w:p w14:paraId="6B91FEF4" w14:textId="77777777" w:rsidR="00B0617A" w:rsidRPr="00E16781" w:rsidRDefault="00B0617A" w:rsidP="00B0617A">
            <w:pPr>
              <w:spacing w:after="0" w:line="240" w:lineRule="auto"/>
              <w:contextualSpacing/>
              <w:jc w:val="both"/>
              <w:rPr>
                <w:bCs/>
                <w:szCs w:val="21"/>
              </w:rPr>
            </w:pPr>
            <w:r w:rsidRPr="00E16781">
              <w:rPr>
                <w:bCs/>
                <w:szCs w:val="21"/>
              </w:rPr>
              <w:t>Ilambi</w:t>
            </w:r>
          </w:p>
        </w:tc>
        <w:tc>
          <w:tcPr>
            <w:tcW w:w="983" w:type="dxa"/>
            <w:vAlign w:val="center"/>
          </w:tcPr>
          <w:p w14:paraId="5AEED438"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246</w:t>
            </w:r>
          </w:p>
        </w:tc>
        <w:tc>
          <w:tcPr>
            <w:tcW w:w="1201" w:type="dxa"/>
          </w:tcPr>
          <w:p w14:paraId="175052AB" w14:textId="77777777" w:rsidR="00B0617A" w:rsidRPr="00E16781" w:rsidRDefault="00B0617A" w:rsidP="00B0617A">
            <w:pPr>
              <w:spacing w:after="0" w:line="240" w:lineRule="auto"/>
              <w:contextualSpacing/>
              <w:jc w:val="both"/>
              <w:rPr>
                <w:bCs/>
                <w:szCs w:val="21"/>
              </w:rPr>
            </w:pPr>
            <w:r w:rsidRPr="00E16781">
              <w:rPr>
                <w:bCs/>
                <w:szCs w:val="21"/>
              </w:rPr>
              <w:t xml:space="preserve">Ilambi </w:t>
            </w:r>
          </w:p>
        </w:tc>
        <w:tc>
          <w:tcPr>
            <w:tcW w:w="1418" w:type="dxa"/>
            <w:noWrap/>
            <w:vAlign w:val="center"/>
          </w:tcPr>
          <w:p w14:paraId="7F803A4A" w14:textId="77777777" w:rsidR="00B0617A" w:rsidRPr="00E16781" w:rsidRDefault="00B0617A" w:rsidP="00B0617A">
            <w:pPr>
              <w:spacing w:after="0" w:line="240" w:lineRule="auto"/>
              <w:contextualSpacing/>
              <w:jc w:val="both"/>
              <w:rPr>
                <w:bCs/>
                <w:szCs w:val="21"/>
              </w:rPr>
            </w:pPr>
            <w:r w:rsidRPr="00E16781">
              <w:rPr>
                <w:bCs/>
                <w:szCs w:val="21"/>
              </w:rPr>
              <w:t>Lieki</w:t>
            </w:r>
          </w:p>
          <w:p w14:paraId="754936B8" w14:textId="77777777" w:rsidR="00B0617A" w:rsidRPr="00E16781" w:rsidRDefault="00B0617A" w:rsidP="00B0617A">
            <w:pPr>
              <w:spacing w:after="0" w:line="240" w:lineRule="auto"/>
              <w:contextualSpacing/>
              <w:jc w:val="both"/>
              <w:rPr>
                <w:bCs/>
                <w:szCs w:val="21"/>
              </w:rPr>
            </w:pPr>
            <w:r w:rsidRPr="00E16781">
              <w:rPr>
                <w:bCs/>
                <w:szCs w:val="21"/>
              </w:rPr>
              <w:t>Lionga</w:t>
            </w:r>
          </w:p>
        </w:tc>
        <w:tc>
          <w:tcPr>
            <w:tcW w:w="1134" w:type="dxa"/>
          </w:tcPr>
          <w:p w14:paraId="14C52B34" w14:textId="77777777" w:rsidR="00B0617A" w:rsidRPr="00E16781" w:rsidRDefault="00B0617A" w:rsidP="00B0617A">
            <w:pPr>
              <w:spacing w:after="0" w:line="240" w:lineRule="auto"/>
              <w:contextualSpacing/>
              <w:jc w:val="both"/>
              <w:rPr>
                <w:bCs/>
                <w:szCs w:val="21"/>
              </w:rPr>
            </w:pPr>
            <w:r w:rsidRPr="00E16781">
              <w:rPr>
                <w:bCs/>
                <w:szCs w:val="21"/>
              </w:rPr>
              <w:t>Yakatu</w:t>
            </w:r>
          </w:p>
        </w:tc>
        <w:tc>
          <w:tcPr>
            <w:tcW w:w="1067" w:type="dxa"/>
            <w:shd w:val="clear" w:color="auto" w:fill="FFFFFF"/>
            <w:noWrap/>
            <w:vAlign w:val="center"/>
            <w:hideMark/>
          </w:tcPr>
          <w:p w14:paraId="6B173531" w14:textId="77777777" w:rsidR="00B0617A" w:rsidRPr="00E16781" w:rsidRDefault="00B0617A" w:rsidP="00B0617A">
            <w:pPr>
              <w:spacing w:after="0" w:line="240" w:lineRule="auto"/>
              <w:contextualSpacing/>
              <w:jc w:val="both"/>
              <w:rPr>
                <w:bCs/>
                <w:szCs w:val="21"/>
              </w:rPr>
            </w:pPr>
            <w:r w:rsidRPr="00E16781">
              <w:rPr>
                <w:bCs/>
                <w:szCs w:val="21"/>
              </w:rPr>
              <w:t>64</w:t>
            </w:r>
          </w:p>
        </w:tc>
        <w:tc>
          <w:tcPr>
            <w:tcW w:w="775" w:type="dxa"/>
          </w:tcPr>
          <w:p w14:paraId="746087B1" w14:textId="77777777" w:rsidR="00B0617A" w:rsidRPr="00E16781" w:rsidRDefault="00B0617A" w:rsidP="00B0617A">
            <w:pPr>
              <w:spacing w:after="0" w:line="240" w:lineRule="auto"/>
              <w:contextualSpacing/>
              <w:jc w:val="both"/>
              <w:rPr>
                <w:bCs/>
                <w:szCs w:val="21"/>
              </w:rPr>
            </w:pPr>
          </w:p>
          <w:p w14:paraId="36428AE9"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28CF1049" w14:textId="77777777" w:rsidTr="00F77AD0">
        <w:trPr>
          <w:trHeight w:val="288"/>
        </w:trPr>
        <w:tc>
          <w:tcPr>
            <w:tcW w:w="556" w:type="dxa"/>
            <w:vMerge/>
            <w:vAlign w:val="center"/>
            <w:hideMark/>
          </w:tcPr>
          <w:p w14:paraId="419281A7"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2C84B32B"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79DA47BE" w14:textId="77777777" w:rsidR="00B0617A" w:rsidRPr="00E16781" w:rsidRDefault="00B0617A" w:rsidP="00B0617A">
            <w:pPr>
              <w:spacing w:after="0" w:line="240" w:lineRule="auto"/>
              <w:contextualSpacing/>
              <w:jc w:val="both"/>
              <w:rPr>
                <w:bCs/>
                <w:szCs w:val="21"/>
              </w:rPr>
            </w:pPr>
            <w:r w:rsidRPr="00E16781">
              <w:rPr>
                <w:bCs/>
                <w:szCs w:val="21"/>
              </w:rPr>
              <w:t>Yasanga</w:t>
            </w:r>
          </w:p>
        </w:tc>
        <w:tc>
          <w:tcPr>
            <w:tcW w:w="983" w:type="dxa"/>
            <w:vAlign w:val="center"/>
          </w:tcPr>
          <w:p w14:paraId="45FF3D08"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836</w:t>
            </w:r>
          </w:p>
        </w:tc>
        <w:tc>
          <w:tcPr>
            <w:tcW w:w="1201" w:type="dxa"/>
          </w:tcPr>
          <w:p w14:paraId="6BD5433B" w14:textId="77777777" w:rsidR="00B0617A" w:rsidRPr="00E16781" w:rsidRDefault="00B0617A" w:rsidP="00B0617A">
            <w:pPr>
              <w:spacing w:after="0" w:line="240" w:lineRule="auto"/>
              <w:contextualSpacing/>
              <w:jc w:val="both"/>
              <w:rPr>
                <w:bCs/>
                <w:szCs w:val="21"/>
              </w:rPr>
            </w:pPr>
            <w:r w:rsidRPr="00E16781">
              <w:rPr>
                <w:bCs/>
                <w:szCs w:val="21"/>
              </w:rPr>
              <w:t>Yasanga</w:t>
            </w:r>
          </w:p>
        </w:tc>
        <w:tc>
          <w:tcPr>
            <w:tcW w:w="1418" w:type="dxa"/>
            <w:noWrap/>
            <w:vAlign w:val="center"/>
          </w:tcPr>
          <w:p w14:paraId="6F811AC7" w14:textId="77777777" w:rsidR="00B0617A" w:rsidRPr="00E16781" w:rsidRDefault="00B0617A" w:rsidP="00B0617A">
            <w:pPr>
              <w:spacing w:after="0" w:line="240" w:lineRule="auto"/>
              <w:contextualSpacing/>
              <w:jc w:val="both"/>
              <w:rPr>
                <w:bCs/>
                <w:szCs w:val="21"/>
              </w:rPr>
            </w:pPr>
            <w:r w:rsidRPr="00E16781">
              <w:rPr>
                <w:bCs/>
                <w:szCs w:val="21"/>
              </w:rPr>
              <w:t xml:space="preserve">Yaotonga </w:t>
            </w:r>
          </w:p>
        </w:tc>
        <w:tc>
          <w:tcPr>
            <w:tcW w:w="1134" w:type="dxa"/>
          </w:tcPr>
          <w:p w14:paraId="46ED374F" w14:textId="77777777" w:rsidR="00B0617A" w:rsidRPr="00E16781" w:rsidRDefault="00B0617A" w:rsidP="00B0617A">
            <w:pPr>
              <w:spacing w:after="0" w:line="240" w:lineRule="auto"/>
              <w:contextualSpacing/>
              <w:jc w:val="both"/>
              <w:rPr>
                <w:bCs/>
                <w:szCs w:val="21"/>
              </w:rPr>
            </w:pPr>
            <w:r w:rsidRPr="00E16781">
              <w:rPr>
                <w:bCs/>
                <w:szCs w:val="21"/>
              </w:rPr>
              <w:t>Yotinga</w:t>
            </w:r>
          </w:p>
        </w:tc>
        <w:tc>
          <w:tcPr>
            <w:tcW w:w="1067" w:type="dxa"/>
            <w:shd w:val="clear" w:color="auto" w:fill="FFFFFF"/>
            <w:noWrap/>
            <w:vAlign w:val="center"/>
            <w:hideMark/>
          </w:tcPr>
          <w:p w14:paraId="156FA4A6" w14:textId="77777777" w:rsidR="00B0617A" w:rsidRPr="00E16781" w:rsidRDefault="00B0617A" w:rsidP="00B0617A">
            <w:pPr>
              <w:spacing w:after="0" w:line="240" w:lineRule="auto"/>
              <w:contextualSpacing/>
              <w:jc w:val="both"/>
              <w:rPr>
                <w:bCs/>
                <w:szCs w:val="21"/>
              </w:rPr>
            </w:pPr>
            <w:r w:rsidRPr="00E16781">
              <w:rPr>
                <w:bCs/>
                <w:szCs w:val="21"/>
              </w:rPr>
              <w:t>94</w:t>
            </w:r>
          </w:p>
        </w:tc>
        <w:tc>
          <w:tcPr>
            <w:tcW w:w="775" w:type="dxa"/>
          </w:tcPr>
          <w:p w14:paraId="770C2AB3" w14:textId="77777777" w:rsidR="00B0617A" w:rsidRPr="00E16781" w:rsidRDefault="00B0617A" w:rsidP="00B0617A">
            <w:pPr>
              <w:spacing w:after="0" w:line="240" w:lineRule="auto"/>
              <w:contextualSpacing/>
              <w:jc w:val="both"/>
              <w:rPr>
                <w:bCs/>
                <w:szCs w:val="21"/>
              </w:rPr>
            </w:pPr>
            <w:r w:rsidRPr="00E16781">
              <w:rPr>
                <w:bCs/>
                <w:szCs w:val="21"/>
              </w:rPr>
              <w:t>4</w:t>
            </w:r>
          </w:p>
        </w:tc>
      </w:tr>
      <w:tr w:rsidR="00B0617A" w:rsidRPr="00E16781" w14:paraId="0C337462" w14:textId="77777777" w:rsidTr="00F77AD0">
        <w:trPr>
          <w:trHeight w:val="580"/>
        </w:trPr>
        <w:tc>
          <w:tcPr>
            <w:tcW w:w="556" w:type="dxa"/>
            <w:vMerge/>
            <w:vAlign w:val="center"/>
            <w:hideMark/>
          </w:tcPr>
          <w:p w14:paraId="2AB092B8"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52F95A49"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43097A43" w14:textId="77777777" w:rsidR="00B0617A" w:rsidRPr="00E16781" w:rsidRDefault="00B0617A" w:rsidP="00B0617A">
            <w:pPr>
              <w:spacing w:after="0" w:line="240" w:lineRule="auto"/>
              <w:contextualSpacing/>
              <w:jc w:val="both"/>
              <w:rPr>
                <w:bCs/>
                <w:szCs w:val="21"/>
              </w:rPr>
            </w:pPr>
            <w:r w:rsidRPr="00E16781">
              <w:rPr>
                <w:bCs/>
                <w:szCs w:val="21"/>
              </w:rPr>
              <w:t>Yaokasanga</w:t>
            </w:r>
          </w:p>
        </w:tc>
        <w:tc>
          <w:tcPr>
            <w:tcW w:w="983" w:type="dxa"/>
            <w:vAlign w:val="center"/>
          </w:tcPr>
          <w:p w14:paraId="5DA42AB7" w14:textId="77777777" w:rsidR="00B0617A" w:rsidRPr="00E16781" w:rsidRDefault="00B0617A" w:rsidP="00B0617A">
            <w:pPr>
              <w:spacing w:after="0" w:line="240" w:lineRule="auto"/>
              <w:contextualSpacing/>
              <w:jc w:val="both"/>
              <w:rPr>
                <w:bCs/>
                <w:szCs w:val="21"/>
              </w:rPr>
            </w:pPr>
            <w:r w:rsidRPr="00E16781">
              <w:rPr>
                <w:bCs/>
                <w:szCs w:val="21"/>
              </w:rPr>
              <w:t>7</w:t>
            </w:r>
            <w:r w:rsidRPr="00E16781">
              <w:rPr>
                <w:rFonts w:ascii="Times New Roman" w:hAnsi="Times New Roman"/>
                <w:bCs/>
                <w:szCs w:val="21"/>
              </w:rPr>
              <w:t> </w:t>
            </w:r>
            <w:r w:rsidRPr="00E16781">
              <w:rPr>
                <w:bCs/>
                <w:szCs w:val="21"/>
              </w:rPr>
              <w:t>858</w:t>
            </w:r>
          </w:p>
        </w:tc>
        <w:tc>
          <w:tcPr>
            <w:tcW w:w="1201" w:type="dxa"/>
          </w:tcPr>
          <w:p w14:paraId="7E07882B" w14:textId="77777777" w:rsidR="00B0617A" w:rsidRPr="00E16781" w:rsidRDefault="00B0617A" w:rsidP="00B0617A">
            <w:pPr>
              <w:spacing w:after="0" w:line="240" w:lineRule="auto"/>
              <w:contextualSpacing/>
              <w:jc w:val="both"/>
              <w:rPr>
                <w:bCs/>
                <w:szCs w:val="21"/>
              </w:rPr>
            </w:pPr>
            <w:r w:rsidRPr="00E16781">
              <w:rPr>
                <w:bCs/>
                <w:szCs w:val="21"/>
              </w:rPr>
              <w:t>Yaokasanga</w:t>
            </w:r>
          </w:p>
        </w:tc>
        <w:tc>
          <w:tcPr>
            <w:tcW w:w="1418" w:type="dxa"/>
            <w:noWrap/>
            <w:vAlign w:val="center"/>
          </w:tcPr>
          <w:p w14:paraId="01FFC3B9" w14:textId="77777777" w:rsidR="00B0617A" w:rsidRPr="00E16781" w:rsidRDefault="00B0617A" w:rsidP="00B0617A">
            <w:pPr>
              <w:spacing w:after="0" w:line="240" w:lineRule="auto"/>
              <w:contextualSpacing/>
              <w:jc w:val="both"/>
              <w:rPr>
                <w:bCs/>
                <w:szCs w:val="21"/>
              </w:rPr>
            </w:pPr>
            <w:r w:rsidRPr="00E16781">
              <w:rPr>
                <w:bCs/>
                <w:szCs w:val="21"/>
              </w:rPr>
              <w:t>Yambasi</w:t>
            </w:r>
          </w:p>
          <w:p w14:paraId="4C044B7A" w14:textId="77777777" w:rsidR="00B0617A" w:rsidRPr="00E16781" w:rsidRDefault="00B0617A" w:rsidP="00B0617A">
            <w:pPr>
              <w:spacing w:after="0" w:line="240" w:lineRule="auto"/>
              <w:contextualSpacing/>
              <w:jc w:val="both"/>
              <w:rPr>
                <w:bCs/>
                <w:szCs w:val="21"/>
              </w:rPr>
            </w:pPr>
            <w:r w:rsidRPr="00E16781">
              <w:rPr>
                <w:bCs/>
                <w:szCs w:val="21"/>
              </w:rPr>
              <w:t>Yakiombo</w:t>
            </w:r>
          </w:p>
        </w:tc>
        <w:tc>
          <w:tcPr>
            <w:tcW w:w="1134" w:type="dxa"/>
          </w:tcPr>
          <w:p w14:paraId="5BD054CC"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6251FFE8" w14:textId="77777777" w:rsidR="00B0617A" w:rsidRPr="00E16781" w:rsidRDefault="00B0617A" w:rsidP="00B0617A">
            <w:pPr>
              <w:spacing w:after="0" w:line="240" w:lineRule="auto"/>
              <w:contextualSpacing/>
              <w:jc w:val="both"/>
              <w:rPr>
                <w:bCs/>
                <w:szCs w:val="21"/>
              </w:rPr>
            </w:pPr>
            <w:r w:rsidRPr="00E16781">
              <w:rPr>
                <w:bCs/>
                <w:szCs w:val="21"/>
              </w:rPr>
              <w:t>96</w:t>
            </w:r>
          </w:p>
        </w:tc>
        <w:tc>
          <w:tcPr>
            <w:tcW w:w="775" w:type="dxa"/>
          </w:tcPr>
          <w:p w14:paraId="7ED35366" w14:textId="77777777" w:rsidR="00B0617A" w:rsidRPr="00E16781" w:rsidRDefault="00B0617A" w:rsidP="00B0617A">
            <w:pPr>
              <w:spacing w:after="0" w:line="240" w:lineRule="auto"/>
              <w:contextualSpacing/>
              <w:jc w:val="both"/>
              <w:rPr>
                <w:bCs/>
                <w:szCs w:val="21"/>
              </w:rPr>
            </w:pPr>
            <w:r w:rsidRPr="00E16781">
              <w:rPr>
                <w:bCs/>
                <w:szCs w:val="21"/>
              </w:rPr>
              <w:t>4</w:t>
            </w:r>
          </w:p>
        </w:tc>
      </w:tr>
      <w:tr w:rsidR="00B0617A" w:rsidRPr="00E16781" w14:paraId="1020FE25" w14:textId="77777777" w:rsidTr="00F77AD0">
        <w:trPr>
          <w:trHeight w:val="300"/>
        </w:trPr>
        <w:tc>
          <w:tcPr>
            <w:tcW w:w="556" w:type="dxa"/>
            <w:vMerge/>
            <w:vAlign w:val="center"/>
            <w:hideMark/>
          </w:tcPr>
          <w:p w14:paraId="2D047EB0"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207CEA6D"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733A0BD2" w14:textId="77777777" w:rsidR="00B0617A" w:rsidRPr="00E16781" w:rsidRDefault="00B0617A" w:rsidP="00B0617A">
            <w:pPr>
              <w:spacing w:after="0" w:line="240" w:lineRule="auto"/>
              <w:contextualSpacing/>
              <w:jc w:val="both"/>
              <w:rPr>
                <w:bCs/>
                <w:szCs w:val="21"/>
              </w:rPr>
            </w:pPr>
            <w:r w:rsidRPr="00E16781">
              <w:rPr>
                <w:bCs/>
                <w:szCs w:val="21"/>
              </w:rPr>
              <w:t>Yaokwamu</w:t>
            </w:r>
          </w:p>
        </w:tc>
        <w:tc>
          <w:tcPr>
            <w:tcW w:w="983" w:type="dxa"/>
            <w:vAlign w:val="center"/>
          </w:tcPr>
          <w:p w14:paraId="14E46849" w14:textId="77777777" w:rsidR="00B0617A" w:rsidRPr="00E16781" w:rsidRDefault="00B0617A" w:rsidP="00B0617A">
            <w:pPr>
              <w:spacing w:after="0" w:line="240" w:lineRule="auto"/>
              <w:contextualSpacing/>
              <w:jc w:val="both"/>
              <w:rPr>
                <w:bCs/>
                <w:szCs w:val="21"/>
              </w:rPr>
            </w:pPr>
            <w:r w:rsidRPr="00E16781">
              <w:rPr>
                <w:bCs/>
                <w:szCs w:val="21"/>
              </w:rPr>
              <w:t>11</w:t>
            </w:r>
            <w:r w:rsidRPr="00E16781">
              <w:rPr>
                <w:rFonts w:ascii="Times New Roman" w:hAnsi="Times New Roman"/>
                <w:bCs/>
                <w:szCs w:val="21"/>
              </w:rPr>
              <w:t> </w:t>
            </w:r>
            <w:r w:rsidRPr="00E16781">
              <w:rPr>
                <w:bCs/>
                <w:szCs w:val="21"/>
              </w:rPr>
              <w:t>027</w:t>
            </w:r>
          </w:p>
        </w:tc>
        <w:tc>
          <w:tcPr>
            <w:tcW w:w="1201" w:type="dxa"/>
          </w:tcPr>
          <w:p w14:paraId="198168B3" w14:textId="77777777" w:rsidR="00B0617A" w:rsidRPr="00E16781" w:rsidRDefault="00B0617A" w:rsidP="00B0617A">
            <w:pPr>
              <w:spacing w:after="0" w:line="240" w:lineRule="auto"/>
              <w:contextualSpacing/>
              <w:jc w:val="both"/>
              <w:rPr>
                <w:bCs/>
                <w:szCs w:val="21"/>
              </w:rPr>
            </w:pPr>
            <w:r w:rsidRPr="00E16781">
              <w:rPr>
                <w:bCs/>
                <w:szCs w:val="21"/>
              </w:rPr>
              <w:t>Yaokwamu</w:t>
            </w:r>
          </w:p>
        </w:tc>
        <w:tc>
          <w:tcPr>
            <w:tcW w:w="1418" w:type="dxa"/>
            <w:noWrap/>
            <w:vAlign w:val="center"/>
          </w:tcPr>
          <w:p w14:paraId="149A6D00" w14:textId="77777777" w:rsidR="00B0617A" w:rsidRPr="00E16781" w:rsidRDefault="00B0617A" w:rsidP="00B0617A">
            <w:pPr>
              <w:spacing w:after="0" w:line="240" w:lineRule="auto"/>
              <w:contextualSpacing/>
              <w:jc w:val="both"/>
              <w:rPr>
                <w:bCs/>
                <w:szCs w:val="21"/>
              </w:rPr>
            </w:pPr>
            <w:r w:rsidRPr="00E16781">
              <w:rPr>
                <w:bCs/>
                <w:szCs w:val="21"/>
              </w:rPr>
              <w:t>Bolinga</w:t>
            </w:r>
          </w:p>
          <w:p w14:paraId="035467E7" w14:textId="77777777" w:rsidR="00B0617A" w:rsidRPr="00E16781" w:rsidRDefault="00B0617A" w:rsidP="00B0617A">
            <w:pPr>
              <w:spacing w:after="0" w:line="240" w:lineRule="auto"/>
              <w:contextualSpacing/>
              <w:jc w:val="both"/>
              <w:rPr>
                <w:bCs/>
                <w:szCs w:val="21"/>
              </w:rPr>
            </w:pPr>
            <w:r w:rsidRPr="00E16781">
              <w:rPr>
                <w:bCs/>
                <w:szCs w:val="21"/>
              </w:rPr>
              <w:t>Bolanga</w:t>
            </w:r>
          </w:p>
        </w:tc>
        <w:tc>
          <w:tcPr>
            <w:tcW w:w="1134" w:type="dxa"/>
          </w:tcPr>
          <w:p w14:paraId="5822C6A8" w14:textId="77777777" w:rsidR="00B0617A" w:rsidRPr="00E16781" w:rsidRDefault="00B0617A" w:rsidP="00B0617A">
            <w:pPr>
              <w:spacing w:after="0" w:line="240" w:lineRule="auto"/>
              <w:contextualSpacing/>
              <w:jc w:val="both"/>
              <w:rPr>
                <w:bCs/>
                <w:szCs w:val="21"/>
                <w:lang w:val="pt-PT"/>
              </w:rPr>
            </w:pPr>
            <w:r w:rsidRPr="00E16781">
              <w:rPr>
                <w:bCs/>
                <w:szCs w:val="21"/>
                <w:lang w:val="pt-PT"/>
              </w:rPr>
              <w:t>Yasingi</w:t>
            </w:r>
          </w:p>
          <w:p w14:paraId="492C0EA6" w14:textId="77777777" w:rsidR="00B0617A" w:rsidRPr="00E16781" w:rsidRDefault="00B0617A" w:rsidP="00B0617A">
            <w:pPr>
              <w:spacing w:after="0" w:line="240" w:lineRule="auto"/>
              <w:contextualSpacing/>
              <w:jc w:val="both"/>
              <w:rPr>
                <w:bCs/>
                <w:szCs w:val="21"/>
                <w:lang w:val="pt-PT"/>
              </w:rPr>
            </w:pPr>
            <w:r w:rsidRPr="00E16781">
              <w:rPr>
                <w:bCs/>
                <w:szCs w:val="21"/>
                <w:lang w:val="pt-PT"/>
              </w:rPr>
              <w:t>Yaelia</w:t>
            </w:r>
          </w:p>
        </w:tc>
        <w:tc>
          <w:tcPr>
            <w:tcW w:w="1067" w:type="dxa"/>
            <w:shd w:val="clear" w:color="auto" w:fill="FFFFFF"/>
            <w:noWrap/>
            <w:vAlign w:val="center"/>
            <w:hideMark/>
          </w:tcPr>
          <w:p w14:paraId="3A3ACB33" w14:textId="77777777" w:rsidR="00B0617A" w:rsidRPr="00E16781" w:rsidRDefault="00B0617A" w:rsidP="00B0617A">
            <w:pPr>
              <w:spacing w:after="0" w:line="240" w:lineRule="auto"/>
              <w:contextualSpacing/>
              <w:jc w:val="both"/>
              <w:rPr>
                <w:bCs/>
                <w:szCs w:val="21"/>
              </w:rPr>
            </w:pPr>
            <w:r w:rsidRPr="00E16781">
              <w:rPr>
                <w:bCs/>
                <w:szCs w:val="21"/>
              </w:rPr>
              <w:t>98</w:t>
            </w:r>
          </w:p>
        </w:tc>
        <w:tc>
          <w:tcPr>
            <w:tcW w:w="775" w:type="dxa"/>
          </w:tcPr>
          <w:p w14:paraId="7C9235A5"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301F53D8" w14:textId="77777777" w:rsidTr="00F77AD0">
        <w:trPr>
          <w:trHeight w:val="552"/>
        </w:trPr>
        <w:tc>
          <w:tcPr>
            <w:tcW w:w="556" w:type="dxa"/>
            <w:vMerge w:val="restart"/>
            <w:noWrap/>
            <w:vAlign w:val="center"/>
            <w:hideMark/>
          </w:tcPr>
          <w:p w14:paraId="5CC28704" w14:textId="77777777" w:rsidR="00B0617A" w:rsidRPr="00E16781" w:rsidRDefault="00B0617A" w:rsidP="00B0617A">
            <w:pPr>
              <w:spacing w:after="0" w:line="240" w:lineRule="auto"/>
              <w:contextualSpacing/>
              <w:jc w:val="both"/>
              <w:rPr>
                <w:bCs/>
                <w:szCs w:val="21"/>
              </w:rPr>
            </w:pPr>
            <w:r w:rsidRPr="00E16781">
              <w:rPr>
                <w:bCs/>
                <w:szCs w:val="21"/>
              </w:rPr>
              <w:t>5</w:t>
            </w:r>
          </w:p>
        </w:tc>
        <w:tc>
          <w:tcPr>
            <w:tcW w:w="1132" w:type="dxa"/>
            <w:vMerge w:val="restart"/>
            <w:noWrap/>
            <w:vAlign w:val="center"/>
            <w:hideMark/>
          </w:tcPr>
          <w:p w14:paraId="2DC2796C" w14:textId="77777777" w:rsidR="00B0617A" w:rsidRPr="00E16781" w:rsidRDefault="00B0617A" w:rsidP="00B0617A">
            <w:pPr>
              <w:spacing w:after="0" w:line="240" w:lineRule="auto"/>
              <w:contextualSpacing/>
              <w:jc w:val="both"/>
              <w:rPr>
                <w:bCs/>
                <w:szCs w:val="21"/>
              </w:rPr>
            </w:pPr>
            <w:r w:rsidRPr="00E16781">
              <w:rPr>
                <w:bCs/>
                <w:szCs w:val="21"/>
              </w:rPr>
              <w:t>Yangambi I</w:t>
            </w:r>
          </w:p>
        </w:tc>
        <w:tc>
          <w:tcPr>
            <w:tcW w:w="1368" w:type="dxa"/>
            <w:noWrap/>
            <w:vAlign w:val="center"/>
            <w:hideMark/>
          </w:tcPr>
          <w:p w14:paraId="18B8FD54" w14:textId="77777777" w:rsidR="00B0617A" w:rsidRPr="00E16781" w:rsidRDefault="00B0617A" w:rsidP="00B0617A">
            <w:pPr>
              <w:spacing w:after="0" w:line="240" w:lineRule="auto"/>
              <w:contextualSpacing/>
              <w:jc w:val="both"/>
              <w:rPr>
                <w:bCs/>
                <w:szCs w:val="21"/>
              </w:rPr>
            </w:pPr>
            <w:r w:rsidRPr="00E16781">
              <w:rPr>
                <w:bCs/>
                <w:szCs w:val="21"/>
              </w:rPr>
              <w:t>Lomboto</w:t>
            </w:r>
          </w:p>
        </w:tc>
        <w:tc>
          <w:tcPr>
            <w:tcW w:w="983" w:type="dxa"/>
            <w:vAlign w:val="center"/>
          </w:tcPr>
          <w:p w14:paraId="0BDB31DF"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755</w:t>
            </w:r>
          </w:p>
        </w:tc>
        <w:tc>
          <w:tcPr>
            <w:tcW w:w="1201" w:type="dxa"/>
          </w:tcPr>
          <w:p w14:paraId="7314EDE2" w14:textId="77777777" w:rsidR="00B0617A" w:rsidRPr="00E16781" w:rsidRDefault="00B0617A" w:rsidP="00B0617A">
            <w:pPr>
              <w:spacing w:after="0" w:line="240" w:lineRule="auto"/>
              <w:contextualSpacing/>
              <w:jc w:val="both"/>
              <w:rPr>
                <w:bCs/>
                <w:szCs w:val="21"/>
              </w:rPr>
            </w:pPr>
            <w:r w:rsidRPr="00E16781">
              <w:rPr>
                <w:bCs/>
                <w:szCs w:val="21"/>
              </w:rPr>
              <w:t>Lomboto</w:t>
            </w:r>
          </w:p>
        </w:tc>
        <w:tc>
          <w:tcPr>
            <w:tcW w:w="1418" w:type="dxa"/>
            <w:noWrap/>
            <w:vAlign w:val="center"/>
          </w:tcPr>
          <w:p w14:paraId="04F6E7F3" w14:textId="77777777" w:rsidR="00B0617A" w:rsidRPr="00E16781" w:rsidRDefault="00B0617A" w:rsidP="00B0617A">
            <w:pPr>
              <w:spacing w:after="0" w:line="240" w:lineRule="auto"/>
              <w:contextualSpacing/>
              <w:jc w:val="both"/>
              <w:rPr>
                <w:bCs/>
                <w:szCs w:val="21"/>
              </w:rPr>
            </w:pPr>
            <w:r w:rsidRPr="00E16781">
              <w:rPr>
                <w:bCs/>
                <w:szCs w:val="21"/>
              </w:rPr>
              <w:t>PNC</w:t>
            </w:r>
          </w:p>
          <w:p w14:paraId="0F2CF7AC" w14:textId="77777777" w:rsidR="00B0617A" w:rsidRPr="00E16781" w:rsidRDefault="00B0617A" w:rsidP="00B0617A">
            <w:pPr>
              <w:spacing w:after="0" w:line="240" w:lineRule="auto"/>
              <w:contextualSpacing/>
              <w:jc w:val="both"/>
              <w:rPr>
                <w:bCs/>
                <w:szCs w:val="21"/>
              </w:rPr>
            </w:pPr>
            <w:r w:rsidRPr="00E16781">
              <w:rPr>
                <w:bCs/>
                <w:szCs w:val="21"/>
              </w:rPr>
              <w:t>CELPA</w:t>
            </w:r>
          </w:p>
          <w:p w14:paraId="4B264345" w14:textId="77777777" w:rsidR="00B0617A" w:rsidRPr="00E16781" w:rsidRDefault="00B0617A" w:rsidP="00B0617A">
            <w:pPr>
              <w:spacing w:after="0" w:line="240" w:lineRule="auto"/>
              <w:contextualSpacing/>
              <w:jc w:val="both"/>
              <w:rPr>
                <w:bCs/>
                <w:szCs w:val="21"/>
              </w:rPr>
            </w:pPr>
            <w:r w:rsidRPr="00E16781">
              <w:rPr>
                <w:bCs/>
                <w:szCs w:val="21"/>
              </w:rPr>
              <w:t>Obiloto</w:t>
            </w:r>
          </w:p>
          <w:p w14:paraId="15EF9A57" w14:textId="77777777" w:rsidR="00B0617A" w:rsidRPr="00E16781" w:rsidRDefault="00B0617A" w:rsidP="00B0617A">
            <w:pPr>
              <w:spacing w:after="0" w:line="240" w:lineRule="auto"/>
              <w:contextualSpacing/>
              <w:jc w:val="both"/>
              <w:rPr>
                <w:bCs/>
                <w:szCs w:val="21"/>
              </w:rPr>
            </w:pPr>
            <w:r w:rsidRPr="00E16781">
              <w:rPr>
                <w:bCs/>
                <w:szCs w:val="21"/>
              </w:rPr>
              <w:t>Mapendo</w:t>
            </w:r>
          </w:p>
        </w:tc>
        <w:tc>
          <w:tcPr>
            <w:tcW w:w="1134" w:type="dxa"/>
          </w:tcPr>
          <w:p w14:paraId="2400C124"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4BFE4B22" w14:textId="77777777" w:rsidR="00B0617A" w:rsidRPr="00E16781" w:rsidRDefault="00B0617A" w:rsidP="00B0617A">
            <w:pPr>
              <w:spacing w:after="0" w:line="240" w:lineRule="auto"/>
              <w:contextualSpacing/>
              <w:jc w:val="both"/>
              <w:rPr>
                <w:bCs/>
                <w:szCs w:val="21"/>
              </w:rPr>
            </w:pPr>
            <w:r w:rsidRPr="00E16781">
              <w:rPr>
                <w:bCs/>
                <w:szCs w:val="21"/>
              </w:rPr>
              <w:t>18</w:t>
            </w:r>
          </w:p>
        </w:tc>
        <w:tc>
          <w:tcPr>
            <w:tcW w:w="775" w:type="dxa"/>
          </w:tcPr>
          <w:p w14:paraId="75953502" w14:textId="77777777" w:rsidR="00B0617A" w:rsidRPr="00E16781" w:rsidRDefault="00B0617A" w:rsidP="00B0617A">
            <w:pPr>
              <w:spacing w:after="0" w:line="240" w:lineRule="auto"/>
              <w:contextualSpacing/>
              <w:jc w:val="both"/>
              <w:rPr>
                <w:bCs/>
                <w:szCs w:val="21"/>
              </w:rPr>
            </w:pPr>
          </w:p>
          <w:p w14:paraId="781F8FE0" w14:textId="77777777" w:rsidR="00B0617A" w:rsidRPr="00E16781" w:rsidRDefault="00B0617A" w:rsidP="00B0617A">
            <w:pPr>
              <w:spacing w:after="0" w:line="240" w:lineRule="auto"/>
              <w:contextualSpacing/>
              <w:jc w:val="both"/>
              <w:rPr>
                <w:bCs/>
                <w:szCs w:val="21"/>
              </w:rPr>
            </w:pPr>
          </w:p>
          <w:p w14:paraId="6DDF71D8" w14:textId="77777777" w:rsidR="00B0617A" w:rsidRPr="00E16781" w:rsidRDefault="00B0617A" w:rsidP="00B0617A">
            <w:pPr>
              <w:spacing w:after="0" w:line="240" w:lineRule="auto"/>
              <w:contextualSpacing/>
              <w:jc w:val="both"/>
              <w:rPr>
                <w:bCs/>
                <w:szCs w:val="21"/>
              </w:rPr>
            </w:pPr>
            <w:r w:rsidRPr="00E16781">
              <w:rPr>
                <w:bCs/>
                <w:szCs w:val="21"/>
              </w:rPr>
              <w:t>7</w:t>
            </w:r>
          </w:p>
        </w:tc>
      </w:tr>
      <w:tr w:rsidR="00B0617A" w:rsidRPr="00E16781" w14:paraId="5858DADD" w14:textId="77777777" w:rsidTr="00F77AD0">
        <w:trPr>
          <w:trHeight w:val="288"/>
        </w:trPr>
        <w:tc>
          <w:tcPr>
            <w:tcW w:w="556" w:type="dxa"/>
            <w:vMerge/>
            <w:vAlign w:val="center"/>
            <w:hideMark/>
          </w:tcPr>
          <w:p w14:paraId="3CE0605B"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06DD6990"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77277F5E" w14:textId="77777777" w:rsidR="00B0617A" w:rsidRPr="00E16781" w:rsidRDefault="00B0617A" w:rsidP="00B0617A">
            <w:pPr>
              <w:spacing w:after="0" w:line="240" w:lineRule="auto"/>
              <w:contextualSpacing/>
              <w:jc w:val="both"/>
              <w:rPr>
                <w:bCs/>
                <w:szCs w:val="21"/>
              </w:rPr>
            </w:pPr>
            <w:r w:rsidRPr="00E16781">
              <w:rPr>
                <w:bCs/>
                <w:szCs w:val="21"/>
              </w:rPr>
              <w:t>Ekutsu</w:t>
            </w:r>
          </w:p>
        </w:tc>
        <w:tc>
          <w:tcPr>
            <w:tcW w:w="983" w:type="dxa"/>
            <w:vAlign w:val="center"/>
          </w:tcPr>
          <w:p w14:paraId="414E32FB"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881</w:t>
            </w:r>
          </w:p>
        </w:tc>
        <w:tc>
          <w:tcPr>
            <w:tcW w:w="1201" w:type="dxa"/>
          </w:tcPr>
          <w:p w14:paraId="7006AE82" w14:textId="77777777" w:rsidR="00B0617A" w:rsidRPr="00E16781" w:rsidRDefault="00B0617A" w:rsidP="00B0617A">
            <w:pPr>
              <w:spacing w:after="0" w:line="240" w:lineRule="auto"/>
              <w:contextualSpacing/>
              <w:jc w:val="both"/>
              <w:rPr>
                <w:bCs/>
                <w:szCs w:val="21"/>
              </w:rPr>
            </w:pPr>
            <w:r w:rsidRPr="00E16781">
              <w:rPr>
                <w:bCs/>
                <w:szCs w:val="21"/>
              </w:rPr>
              <w:t>Ekutsu</w:t>
            </w:r>
          </w:p>
        </w:tc>
        <w:tc>
          <w:tcPr>
            <w:tcW w:w="1418" w:type="dxa"/>
            <w:noWrap/>
            <w:vAlign w:val="center"/>
          </w:tcPr>
          <w:p w14:paraId="4B619D93" w14:textId="77777777" w:rsidR="00B0617A" w:rsidRPr="00E16781" w:rsidRDefault="00B0617A" w:rsidP="00B0617A">
            <w:pPr>
              <w:spacing w:after="0" w:line="240" w:lineRule="auto"/>
              <w:contextualSpacing/>
              <w:jc w:val="both"/>
              <w:rPr>
                <w:bCs/>
                <w:szCs w:val="21"/>
              </w:rPr>
            </w:pPr>
            <w:r w:rsidRPr="00E16781">
              <w:rPr>
                <w:bCs/>
                <w:szCs w:val="21"/>
              </w:rPr>
              <w:t>Inera</w:t>
            </w:r>
          </w:p>
        </w:tc>
        <w:tc>
          <w:tcPr>
            <w:tcW w:w="1134" w:type="dxa"/>
          </w:tcPr>
          <w:p w14:paraId="7AE6DD0D"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05BB34F6" w14:textId="77777777" w:rsidR="00B0617A" w:rsidRPr="00E16781" w:rsidRDefault="00B0617A" w:rsidP="00B0617A">
            <w:pPr>
              <w:spacing w:after="0" w:line="240" w:lineRule="auto"/>
              <w:contextualSpacing/>
              <w:jc w:val="both"/>
              <w:rPr>
                <w:bCs/>
                <w:szCs w:val="21"/>
              </w:rPr>
            </w:pPr>
            <w:r w:rsidRPr="00E16781">
              <w:rPr>
                <w:bCs/>
                <w:szCs w:val="21"/>
              </w:rPr>
              <w:t>50</w:t>
            </w:r>
          </w:p>
        </w:tc>
        <w:tc>
          <w:tcPr>
            <w:tcW w:w="775" w:type="dxa"/>
          </w:tcPr>
          <w:p w14:paraId="79EB70F2" w14:textId="77777777" w:rsidR="00B0617A" w:rsidRPr="00E16781" w:rsidRDefault="00B0617A" w:rsidP="00B0617A">
            <w:pPr>
              <w:spacing w:after="0" w:line="240" w:lineRule="auto"/>
              <w:contextualSpacing/>
              <w:jc w:val="both"/>
              <w:rPr>
                <w:bCs/>
                <w:szCs w:val="21"/>
              </w:rPr>
            </w:pPr>
            <w:r w:rsidRPr="00E16781">
              <w:rPr>
                <w:bCs/>
                <w:szCs w:val="21"/>
              </w:rPr>
              <w:t>6</w:t>
            </w:r>
          </w:p>
        </w:tc>
      </w:tr>
      <w:tr w:rsidR="00B0617A" w:rsidRPr="00E16781" w14:paraId="630135AF" w14:textId="77777777" w:rsidTr="00F77AD0">
        <w:trPr>
          <w:trHeight w:val="288"/>
        </w:trPr>
        <w:tc>
          <w:tcPr>
            <w:tcW w:w="556" w:type="dxa"/>
            <w:vMerge/>
            <w:vAlign w:val="center"/>
            <w:hideMark/>
          </w:tcPr>
          <w:p w14:paraId="63D1404D"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6D9CB904"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3072AFA3" w14:textId="77777777" w:rsidR="00B0617A" w:rsidRPr="00E16781" w:rsidRDefault="00B0617A" w:rsidP="00B0617A">
            <w:pPr>
              <w:spacing w:after="0" w:line="240" w:lineRule="auto"/>
              <w:contextualSpacing/>
              <w:jc w:val="both"/>
              <w:rPr>
                <w:bCs/>
                <w:szCs w:val="21"/>
              </w:rPr>
            </w:pPr>
            <w:r w:rsidRPr="00E16781">
              <w:rPr>
                <w:bCs/>
                <w:szCs w:val="21"/>
              </w:rPr>
              <w:t>Lusambila</w:t>
            </w:r>
          </w:p>
        </w:tc>
        <w:tc>
          <w:tcPr>
            <w:tcW w:w="983" w:type="dxa"/>
            <w:vAlign w:val="center"/>
          </w:tcPr>
          <w:p w14:paraId="3AC8CA52" w14:textId="77777777" w:rsidR="00B0617A" w:rsidRPr="00E16781" w:rsidRDefault="00B0617A" w:rsidP="00B0617A">
            <w:pPr>
              <w:spacing w:after="0" w:line="240" w:lineRule="auto"/>
              <w:contextualSpacing/>
              <w:jc w:val="both"/>
              <w:rPr>
                <w:bCs/>
                <w:szCs w:val="21"/>
              </w:rPr>
            </w:pPr>
            <w:r w:rsidRPr="00E16781">
              <w:rPr>
                <w:bCs/>
                <w:szCs w:val="21"/>
              </w:rPr>
              <w:t>8</w:t>
            </w:r>
            <w:r w:rsidRPr="00E16781">
              <w:rPr>
                <w:rFonts w:ascii="Times New Roman" w:hAnsi="Times New Roman"/>
                <w:bCs/>
                <w:szCs w:val="21"/>
              </w:rPr>
              <w:t> </w:t>
            </w:r>
            <w:r w:rsidRPr="00E16781">
              <w:rPr>
                <w:bCs/>
                <w:szCs w:val="21"/>
              </w:rPr>
              <w:t>158</w:t>
            </w:r>
          </w:p>
        </w:tc>
        <w:tc>
          <w:tcPr>
            <w:tcW w:w="1201" w:type="dxa"/>
          </w:tcPr>
          <w:p w14:paraId="440677EB" w14:textId="77777777" w:rsidR="00B0617A" w:rsidRPr="00E16781" w:rsidRDefault="00B0617A" w:rsidP="00B0617A">
            <w:pPr>
              <w:spacing w:after="0" w:line="240" w:lineRule="auto"/>
              <w:contextualSpacing/>
              <w:jc w:val="both"/>
              <w:rPr>
                <w:bCs/>
                <w:szCs w:val="21"/>
              </w:rPr>
            </w:pPr>
            <w:r w:rsidRPr="00E16781">
              <w:rPr>
                <w:bCs/>
                <w:szCs w:val="21"/>
              </w:rPr>
              <w:t>Lusambila</w:t>
            </w:r>
          </w:p>
        </w:tc>
        <w:tc>
          <w:tcPr>
            <w:tcW w:w="1418" w:type="dxa"/>
            <w:noWrap/>
            <w:vAlign w:val="center"/>
          </w:tcPr>
          <w:p w14:paraId="47333AD4" w14:textId="77777777" w:rsidR="00B0617A" w:rsidRPr="00E16781" w:rsidRDefault="00B0617A" w:rsidP="00B0617A">
            <w:pPr>
              <w:spacing w:after="0" w:line="240" w:lineRule="auto"/>
              <w:contextualSpacing/>
              <w:jc w:val="both"/>
              <w:rPr>
                <w:bCs/>
                <w:szCs w:val="21"/>
              </w:rPr>
            </w:pPr>
            <w:r w:rsidRPr="00E16781">
              <w:rPr>
                <w:bCs/>
                <w:szCs w:val="21"/>
              </w:rPr>
              <w:t>Beskindanda</w:t>
            </w:r>
          </w:p>
          <w:p w14:paraId="1364A34C" w14:textId="77777777" w:rsidR="00B0617A" w:rsidRPr="00E16781" w:rsidRDefault="00B0617A" w:rsidP="00B0617A">
            <w:pPr>
              <w:spacing w:after="0" w:line="240" w:lineRule="auto"/>
              <w:contextualSpacing/>
              <w:jc w:val="both"/>
              <w:rPr>
                <w:bCs/>
                <w:szCs w:val="21"/>
              </w:rPr>
            </w:pPr>
            <w:r w:rsidRPr="00E16781">
              <w:rPr>
                <w:bCs/>
                <w:szCs w:val="21"/>
              </w:rPr>
              <w:t>Ifa</w:t>
            </w:r>
          </w:p>
        </w:tc>
        <w:tc>
          <w:tcPr>
            <w:tcW w:w="1134" w:type="dxa"/>
          </w:tcPr>
          <w:p w14:paraId="16D94AA4"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2911399D" w14:textId="77777777" w:rsidR="00B0617A" w:rsidRPr="00E16781" w:rsidRDefault="00B0617A" w:rsidP="00B0617A">
            <w:pPr>
              <w:spacing w:after="0" w:line="240" w:lineRule="auto"/>
              <w:contextualSpacing/>
              <w:jc w:val="both"/>
              <w:rPr>
                <w:bCs/>
                <w:szCs w:val="21"/>
              </w:rPr>
            </w:pPr>
            <w:r w:rsidRPr="00E16781">
              <w:rPr>
                <w:bCs/>
                <w:szCs w:val="21"/>
              </w:rPr>
              <w:t>56</w:t>
            </w:r>
          </w:p>
        </w:tc>
        <w:tc>
          <w:tcPr>
            <w:tcW w:w="775" w:type="dxa"/>
          </w:tcPr>
          <w:p w14:paraId="14DC132E" w14:textId="77777777" w:rsidR="00B0617A" w:rsidRPr="00E16781" w:rsidRDefault="00B0617A" w:rsidP="00B0617A">
            <w:pPr>
              <w:spacing w:after="0" w:line="240" w:lineRule="auto"/>
              <w:contextualSpacing/>
              <w:jc w:val="both"/>
              <w:rPr>
                <w:bCs/>
                <w:szCs w:val="21"/>
              </w:rPr>
            </w:pPr>
          </w:p>
          <w:p w14:paraId="59D888B4" w14:textId="77777777" w:rsidR="00B0617A" w:rsidRPr="00E16781" w:rsidRDefault="00B0617A" w:rsidP="00B0617A">
            <w:pPr>
              <w:spacing w:after="0" w:line="240" w:lineRule="auto"/>
              <w:contextualSpacing/>
              <w:jc w:val="both"/>
              <w:rPr>
                <w:bCs/>
                <w:szCs w:val="21"/>
              </w:rPr>
            </w:pPr>
            <w:r w:rsidRPr="00E16781">
              <w:rPr>
                <w:bCs/>
                <w:szCs w:val="21"/>
              </w:rPr>
              <w:t>7</w:t>
            </w:r>
          </w:p>
        </w:tc>
      </w:tr>
      <w:tr w:rsidR="00B0617A" w:rsidRPr="00E16781" w14:paraId="76997AFD" w14:textId="77777777" w:rsidTr="00F77AD0">
        <w:trPr>
          <w:trHeight w:val="288"/>
        </w:trPr>
        <w:tc>
          <w:tcPr>
            <w:tcW w:w="556" w:type="dxa"/>
            <w:vMerge/>
            <w:vAlign w:val="center"/>
            <w:hideMark/>
          </w:tcPr>
          <w:p w14:paraId="407561AD"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72310149"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5D0B4CBF" w14:textId="77777777" w:rsidR="00B0617A" w:rsidRPr="00E16781" w:rsidRDefault="00B0617A" w:rsidP="00B0617A">
            <w:pPr>
              <w:spacing w:after="0" w:line="240" w:lineRule="auto"/>
              <w:contextualSpacing/>
              <w:jc w:val="both"/>
              <w:rPr>
                <w:bCs/>
                <w:szCs w:val="21"/>
              </w:rPr>
            </w:pPr>
            <w:r w:rsidRPr="00E16781">
              <w:rPr>
                <w:bCs/>
                <w:szCs w:val="21"/>
              </w:rPr>
              <w:t>Inera</w:t>
            </w:r>
          </w:p>
        </w:tc>
        <w:tc>
          <w:tcPr>
            <w:tcW w:w="983" w:type="dxa"/>
            <w:vAlign w:val="center"/>
          </w:tcPr>
          <w:p w14:paraId="158C25B6" w14:textId="77777777" w:rsidR="00B0617A" w:rsidRPr="00E16781" w:rsidRDefault="00B0617A" w:rsidP="00B0617A">
            <w:pPr>
              <w:spacing w:after="0" w:line="240" w:lineRule="auto"/>
              <w:contextualSpacing/>
              <w:jc w:val="both"/>
              <w:rPr>
                <w:bCs/>
                <w:szCs w:val="21"/>
              </w:rPr>
            </w:pPr>
            <w:r w:rsidRPr="00E16781">
              <w:rPr>
                <w:bCs/>
                <w:szCs w:val="21"/>
              </w:rPr>
              <w:t>15</w:t>
            </w:r>
            <w:r w:rsidRPr="00E16781">
              <w:rPr>
                <w:rFonts w:ascii="Times New Roman" w:hAnsi="Times New Roman"/>
                <w:bCs/>
                <w:szCs w:val="21"/>
              </w:rPr>
              <w:t> </w:t>
            </w:r>
            <w:r w:rsidRPr="00E16781">
              <w:rPr>
                <w:bCs/>
                <w:szCs w:val="21"/>
              </w:rPr>
              <w:t>247</w:t>
            </w:r>
          </w:p>
        </w:tc>
        <w:tc>
          <w:tcPr>
            <w:tcW w:w="1201" w:type="dxa"/>
          </w:tcPr>
          <w:p w14:paraId="3C8F874A" w14:textId="77777777" w:rsidR="00B0617A" w:rsidRPr="00E16781" w:rsidRDefault="00B0617A" w:rsidP="00B0617A">
            <w:pPr>
              <w:spacing w:after="0" w:line="240" w:lineRule="auto"/>
              <w:contextualSpacing/>
              <w:jc w:val="both"/>
              <w:rPr>
                <w:bCs/>
                <w:szCs w:val="21"/>
              </w:rPr>
            </w:pPr>
            <w:r w:rsidRPr="00E16781">
              <w:rPr>
                <w:bCs/>
                <w:szCs w:val="21"/>
              </w:rPr>
              <w:t xml:space="preserve">Inera </w:t>
            </w:r>
          </w:p>
        </w:tc>
        <w:tc>
          <w:tcPr>
            <w:tcW w:w="1418" w:type="dxa"/>
            <w:noWrap/>
            <w:vAlign w:val="center"/>
          </w:tcPr>
          <w:p w14:paraId="6946095B" w14:textId="77777777" w:rsidR="00B0617A" w:rsidRPr="00E16781" w:rsidRDefault="00B0617A" w:rsidP="00B0617A">
            <w:pPr>
              <w:spacing w:after="0" w:line="240" w:lineRule="auto"/>
              <w:contextualSpacing/>
              <w:jc w:val="both"/>
              <w:rPr>
                <w:bCs/>
                <w:szCs w:val="21"/>
              </w:rPr>
            </w:pPr>
            <w:r w:rsidRPr="00E16781">
              <w:rPr>
                <w:bCs/>
                <w:szCs w:val="21"/>
              </w:rPr>
              <w:t>Ewaya</w:t>
            </w:r>
          </w:p>
          <w:p w14:paraId="3EE1E258" w14:textId="77777777" w:rsidR="00B0617A" w:rsidRPr="00E16781" w:rsidRDefault="00B0617A" w:rsidP="00B0617A">
            <w:pPr>
              <w:spacing w:after="0" w:line="240" w:lineRule="auto"/>
              <w:contextualSpacing/>
              <w:jc w:val="both"/>
              <w:rPr>
                <w:bCs/>
                <w:szCs w:val="21"/>
              </w:rPr>
            </w:pPr>
            <w:r w:rsidRPr="00E16781">
              <w:rPr>
                <w:bCs/>
                <w:szCs w:val="21"/>
              </w:rPr>
              <w:t>Lumbumba</w:t>
            </w:r>
          </w:p>
        </w:tc>
        <w:tc>
          <w:tcPr>
            <w:tcW w:w="1134" w:type="dxa"/>
          </w:tcPr>
          <w:p w14:paraId="7AB50E3A" w14:textId="77777777" w:rsidR="00B0617A" w:rsidRPr="00E16781" w:rsidRDefault="00B0617A" w:rsidP="00B0617A">
            <w:pPr>
              <w:spacing w:after="0" w:line="240" w:lineRule="auto"/>
              <w:contextualSpacing/>
              <w:jc w:val="both"/>
              <w:rPr>
                <w:bCs/>
                <w:szCs w:val="21"/>
              </w:rPr>
            </w:pPr>
            <w:r w:rsidRPr="00E16781">
              <w:rPr>
                <w:bCs/>
                <w:szCs w:val="21"/>
              </w:rPr>
              <w:t>Mussa</w:t>
            </w:r>
          </w:p>
          <w:p w14:paraId="0EEFB31F" w14:textId="77777777" w:rsidR="00B0617A" w:rsidRPr="00E16781" w:rsidRDefault="00B0617A" w:rsidP="00B0617A">
            <w:pPr>
              <w:spacing w:after="0" w:line="240" w:lineRule="auto"/>
              <w:contextualSpacing/>
              <w:jc w:val="both"/>
              <w:rPr>
                <w:bCs/>
                <w:szCs w:val="21"/>
              </w:rPr>
            </w:pPr>
            <w:r w:rsidRPr="00E16781">
              <w:rPr>
                <w:bCs/>
                <w:szCs w:val="21"/>
              </w:rPr>
              <w:t>EAC</w:t>
            </w:r>
          </w:p>
        </w:tc>
        <w:tc>
          <w:tcPr>
            <w:tcW w:w="1067" w:type="dxa"/>
            <w:shd w:val="clear" w:color="auto" w:fill="FFFFFF"/>
            <w:noWrap/>
            <w:vAlign w:val="center"/>
            <w:hideMark/>
          </w:tcPr>
          <w:p w14:paraId="1CB75D0B" w14:textId="77777777" w:rsidR="00B0617A" w:rsidRPr="00E16781" w:rsidRDefault="00B0617A" w:rsidP="00B0617A">
            <w:pPr>
              <w:spacing w:after="0" w:line="240" w:lineRule="auto"/>
              <w:contextualSpacing/>
              <w:jc w:val="both"/>
              <w:rPr>
                <w:bCs/>
                <w:szCs w:val="21"/>
              </w:rPr>
            </w:pPr>
            <w:r w:rsidRPr="00E16781">
              <w:rPr>
                <w:bCs/>
                <w:szCs w:val="21"/>
              </w:rPr>
              <w:t>64</w:t>
            </w:r>
          </w:p>
        </w:tc>
        <w:tc>
          <w:tcPr>
            <w:tcW w:w="775" w:type="dxa"/>
          </w:tcPr>
          <w:p w14:paraId="41792BFD" w14:textId="77777777" w:rsidR="00B0617A" w:rsidRPr="00E16781" w:rsidRDefault="00B0617A" w:rsidP="00B0617A">
            <w:pPr>
              <w:spacing w:after="0" w:line="240" w:lineRule="auto"/>
              <w:contextualSpacing/>
              <w:jc w:val="both"/>
              <w:rPr>
                <w:bCs/>
                <w:szCs w:val="21"/>
              </w:rPr>
            </w:pPr>
          </w:p>
          <w:p w14:paraId="60995D34" w14:textId="77777777" w:rsidR="00B0617A" w:rsidRPr="00E16781" w:rsidRDefault="00B0617A" w:rsidP="00B0617A">
            <w:pPr>
              <w:spacing w:after="0" w:line="240" w:lineRule="auto"/>
              <w:contextualSpacing/>
              <w:jc w:val="both"/>
              <w:rPr>
                <w:bCs/>
                <w:szCs w:val="21"/>
              </w:rPr>
            </w:pPr>
            <w:r w:rsidRPr="00E16781">
              <w:rPr>
                <w:bCs/>
                <w:szCs w:val="21"/>
              </w:rPr>
              <w:t>10</w:t>
            </w:r>
          </w:p>
        </w:tc>
      </w:tr>
      <w:tr w:rsidR="00B0617A" w:rsidRPr="00E16781" w14:paraId="70085B2C" w14:textId="77777777" w:rsidTr="00F77AD0">
        <w:trPr>
          <w:trHeight w:val="564"/>
        </w:trPr>
        <w:tc>
          <w:tcPr>
            <w:tcW w:w="556" w:type="dxa"/>
            <w:vMerge/>
            <w:vAlign w:val="center"/>
            <w:hideMark/>
          </w:tcPr>
          <w:p w14:paraId="791039B6"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7E82FA6B"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01CDCC18" w14:textId="77777777" w:rsidR="00B0617A" w:rsidRPr="00E16781" w:rsidRDefault="00B0617A" w:rsidP="00B0617A">
            <w:pPr>
              <w:spacing w:after="0" w:line="240" w:lineRule="auto"/>
              <w:contextualSpacing/>
              <w:jc w:val="both"/>
              <w:rPr>
                <w:bCs/>
                <w:szCs w:val="21"/>
              </w:rPr>
            </w:pPr>
            <w:r w:rsidRPr="00E16781">
              <w:rPr>
                <w:bCs/>
                <w:szCs w:val="21"/>
              </w:rPr>
              <w:t>Weko</w:t>
            </w:r>
          </w:p>
        </w:tc>
        <w:tc>
          <w:tcPr>
            <w:tcW w:w="983" w:type="dxa"/>
            <w:vAlign w:val="center"/>
          </w:tcPr>
          <w:p w14:paraId="4F1B5384" w14:textId="77777777" w:rsidR="00B0617A" w:rsidRPr="00E16781" w:rsidRDefault="00B0617A" w:rsidP="00B0617A">
            <w:pPr>
              <w:spacing w:after="0" w:line="240" w:lineRule="auto"/>
              <w:contextualSpacing/>
              <w:jc w:val="both"/>
              <w:rPr>
                <w:bCs/>
                <w:szCs w:val="21"/>
              </w:rPr>
            </w:pPr>
            <w:r w:rsidRPr="00E16781">
              <w:rPr>
                <w:bCs/>
                <w:szCs w:val="21"/>
              </w:rPr>
              <w:t>13</w:t>
            </w:r>
            <w:r w:rsidRPr="00E16781">
              <w:rPr>
                <w:rFonts w:ascii="Times New Roman" w:hAnsi="Times New Roman"/>
                <w:bCs/>
                <w:szCs w:val="21"/>
              </w:rPr>
              <w:t> </w:t>
            </w:r>
            <w:r w:rsidRPr="00E16781">
              <w:rPr>
                <w:bCs/>
                <w:szCs w:val="21"/>
              </w:rPr>
              <w:t>384</w:t>
            </w:r>
          </w:p>
        </w:tc>
        <w:tc>
          <w:tcPr>
            <w:tcW w:w="1201" w:type="dxa"/>
          </w:tcPr>
          <w:p w14:paraId="665FBB88" w14:textId="77777777" w:rsidR="00B0617A" w:rsidRPr="00E16781" w:rsidRDefault="00B0617A" w:rsidP="00B0617A">
            <w:pPr>
              <w:spacing w:after="0" w:line="240" w:lineRule="auto"/>
              <w:contextualSpacing/>
              <w:jc w:val="both"/>
              <w:rPr>
                <w:bCs/>
                <w:szCs w:val="21"/>
              </w:rPr>
            </w:pPr>
            <w:r w:rsidRPr="00E16781">
              <w:rPr>
                <w:bCs/>
                <w:szCs w:val="21"/>
              </w:rPr>
              <w:t xml:space="preserve">Weko </w:t>
            </w:r>
          </w:p>
        </w:tc>
        <w:tc>
          <w:tcPr>
            <w:tcW w:w="1418" w:type="dxa"/>
            <w:noWrap/>
            <w:vAlign w:val="center"/>
          </w:tcPr>
          <w:p w14:paraId="01AA3351" w14:textId="77777777" w:rsidR="00B0617A" w:rsidRPr="00E16781" w:rsidRDefault="00B0617A" w:rsidP="00B0617A">
            <w:pPr>
              <w:spacing w:after="0" w:line="240" w:lineRule="auto"/>
              <w:contextualSpacing/>
              <w:jc w:val="both"/>
              <w:rPr>
                <w:bCs/>
                <w:szCs w:val="21"/>
              </w:rPr>
            </w:pPr>
            <w:r w:rsidRPr="00E16781">
              <w:rPr>
                <w:bCs/>
                <w:szCs w:val="21"/>
              </w:rPr>
              <w:t>Yambau</w:t>
            </w:r>
          </w:p>
          <w:p w14:paraId="797F54E8" w14:textId="77777777" w:rsidR="00B0617A" w:rsidRPr="00E16781" w:rsidRDefault="00B0617A" w:rsidP="00B0617A">
            <w:pPr>
              <w:spacing w:after="0" w:line="240" w:lineRule="auto"/>
              <w:contextualSpacing/>
              <w:jc w:val="both"/>
              <w:rPr>
                <w:bCs/>
                <w:szCs w:val="21"/>
              </w:rPr>
            </w:pPr>
            <w:r w:rsidRPr="00E16781">
              <w:rPr>
                <w:bCs/>
                <w:szCs w:val="21"/>
              </w:rPr>
              <w:t>Bethsaida</w:t>
            </w:r>
          </w:p>
          <w:p w14:paraId="24E9481D" w14:textId="77777777" w:rsidR="00B0617A" w:rsidRPr="00E16781" w:rsidRDefault="00B0617A" w:rsidP="00B0617A">
            <w:pPr>
              <w:spacing w:after="0" w:line="240" w:lineRule="auto"/>
              <w:contextualSpacing/>
              <w:jc w:val="both"/>
              <w:rPr>
                <w:bCs/>
                <w:szCs w:val="21"/>
              </w:rPr>
            </w:pPr>
            <w:r w:rsidRPr="00E16781">
              <w:rPr>
                <w:bCs/>
                <w:szCs w:val="21"/>
              </w:rPr>
              <w:t>Ngazi</w:t>
            </w:r>
          </w:p>
          <w:p w14:paraId="24803AE8" w14:textId="77777777" w:rsidR="00B0617A" w:rsidRPr="00E16781" w:rsidRDefault="00B0617A" w:rsidP="00B0617A">
            <w:pPr>
              <w:spacing w:after="0" w:line="240" w:lineRule="auto"/>
              <w:contextualSpacing/>
              <w:jc w:val="both"/>
              <w:rPr>
                <w:bCs/>
                <w:szCs w:val="21"/>
              </w:rPr>
            </w:pPr>
            <w:r w:rsidRPr="00E16781">
              <w:rPr>
                <w:bCs/>
                <w:szCs w:val="21"/>
              </w:rPr>
              <w:t>Yalibua</w:t>
            </w:r>
          </w:p>
        </w:tc>
        <w:tc>
          <w:tcPr>
            <w:tcW w:w="1134" w:type="dxa"/>
          </w:tcPr>
          <w:p w14:paraId="66609CDD" w14:textId="77777777" w:rsidR="00B0617A" w:rsidRPr="00E16781" w:rsidRDefault="00B0617A" w:rsidP="00B0617A">
            <w:pPr>
              <w:spacing w:after="0" w:line="240" w:lineRule="auto"/>
              <w:contextualSpacing/>
              <w:jc w:val="both"/>
              <w:rPr>
                <w:bCs/>
                <w:szCs w:val="21"/>
                <w:lang w:val="pt-PT"/>
              </w:rPr>
            </w:pPr>
            <w:r w:rsidRPr="00E16781">
              <w:rPr>
                <w:bCs/>
                <w:szCs w:val="21"/>
                <w:lang w:val="pt-PT"/>
              </w:rPr>
              <w:t>Bolembe</w:t>
            </w:r>
          </w:p>
        </w:tc>
        <w:tc>
          <w:tcPr>
            <w:tcW w:w="1067" w:type="dxa"/>
            <w:shd w:val="clear" w:color="auto" w:fill="FFFFFF"/>
            <w:noWrap/>
            <w:vAlign w:val="center"/>
            <w:hideMark/>
          </w:tcPr>
          <w:p w14:paraId="236EA82C" w14:textId="77777777" w:rsidR="00B0617A" w:rsidRPr="00E16781" w:rsidRDefault="00B0617A" w:rsidP="00B0617A">
            <w:pPr>
              <w:spacing w:after="0" w:line="240" w:lineRule="auto"/>
              <w:contextualSpacing/>
              <w:jc w:val="both"/>
              <w:rPr>
                <w:bCs/>
                <w:szCs w:val="21"/>
              </w:rPr>
            </w:pPr>
            <w:r w:rsidRPr="00E16781">
              <w:rPr>
                <w:bCs/>
                <w:szCs w:val="21"/>
              </w:rPr>
              <w:t>152</w:t>
            </w:r>
          </w:p>
        </w:tc>
        <w:tc>
          <w:tcPr>
            <w:tcW w:w="775" w:type="dxa"/>
          </w:tcPr>
          <w:p w14:paraId="67366A50" w14:textId="77777777" w:rsidR="00B0617A" w:rsidRPr="00E16781" w:rsidRDefault="00B0617A" w:rsidP="00B0617A">
            <w:pPr>
              <w:spacing w:after="0" w:line="240" w:lineRule="auto"/>
              <w:contextualSpacing/>
              <w:jc w:val="both"/>
              <w:rPr>
                <w:bCs/>
                <w:szCs w:val="21"/>
              </w:rPr>
            </w:pPr>
          </w:p>
          <w:p w14:paraId="2D996019" w14:textId="77777777" w:rsidR="00B0617A" w:rsidRPr="00E16781" w:rsidRDefault="00B0617A" w:rsidP="00B0617A">
            <w:pPr>
              <w:spacing w:after="0" w:line="240" w:lineRule="auto"/>
              <w:contextualSpacing/>
              <w:jc w:val="both"/>
              <w:rPr>
                <w:bCs/>
                <w:szCs w:val="21"/>
              </w:rPr>
            </w:pPr>
            <w:r w:rsidRPr="00E16781">
              <w:rPr>
                <w:bCs/>
                <w:szCs w:val="21"/>
              </w:rPr>
              <w:t>13</w:t>
            </w:r>
          </w:p>
        </w:tc>
      </w:tr>
      <w:tr w:rsidR="00B0617A" w:rsidRPr="00E16781" w14:paraId="067882FC" w14:textId="77777777" w:rsidTr="00F77AD0">
        <w:trPr>
          <w:trHeight w:val="288"/>
        </w:trPr>
        <w:tc>
          <w:tcPr>
            <w:tcW w:w="556" w:type="dxa"/>
            <w:vMerge w:val="restart"/>
            <w:noWrap/>
            <w:vAlign w:val="center"/>
            <w:hideMark/>
          </w:tcPr>
          <w:p w14:paraId="0B9E9AC1" w14:textId="77777777" w:rsidR="00B0617A" w:rsidRPr="00E16781" w:rsidRDefault="00B0617A" w:rsidP="00B0617A">
            <w:pPr>
              <w:spacing w:after="0" w:line="240" w:lineRule="auto"/>
              <w:contextualSpacing/>
              <w:jc w:val="both"/>
              <w:rPr>
                <w:bCs/>
                <w:szCs w:val="21"/>
              </w:rPr>
            </w:pPr>
            <w:r w:rsidRPr="00E16781">
              <w:rPr>
                <w:bCs/>
                <w:szCs w:val="21"/>
              </w:rPr>
              <w:t>6</w:t>
            </w:r>
          </w:p>
        </w:tc>
        <w:tc>
          <w:tcPr>
            <w:tcW w:w="1132" w:type="dxa"/>
            <w:vMerge w:val="restart"/>
            <w:noWrap/>
            <w:vAlign w:val="center"/>
            <w:hideMark/>
          </w:tcPr>
          <w:p w14:paraId="5EA383A7" w14:textId="77777777" w:rsidR="00B0617A" w:rsidRPr="00E16781" w:rsidRDefault="00B0617A" w:rsidP="00B0617A">
            <w:pPr>
              <w:spacing w:after="0" w:line="240" w:lineRule="auto"/>
              <w:contextualSpacing/>
              <w:jc w:val="both"/>
              <w:rPr>
                <w:bCs/>
                <w:szCs w:val="21"/>
              </w:rPr>
            </w:pPr>
            <w:r w:rsidRPr="00E16781">
              <w:rPr>
                <w:bCs/>
                <w:szCs w:val="21"/>
              </w:rPr>
              <w:t>Yangambi II</w:t>
            </w:r>
          </w:p>
        </w:tc>
        <w:tc>
          <w:tcPr>
            <w:tcW w:w="1368" w:type="dxa"/>
            <w:noWrap/>
            <w:vAlign w:val="center"/>
            <w:hideMark/>
          </w:tcPr>
          <w:p w14:paraId="41FE7795" w14:textId="77777777" w:rsidR="00B0617A" w:rsidRPr="00E16781" w:rsidRDefault="00B0617A" w:rsidP="00B0617A">
            <w:pPr>
              <w:spacing w:after="0" w:line="240" w:lineRule="auto"/>
              <w:contextualSpacing/>
              <w:jc w:val="both"/>
              <w:rPr>
                <w:bCs/>
                <w:szCs w:val="21"/>
              </w:rPr>
            </w:pPr>
            <w:r w:rsidRPr="00E16781">
              <w:rPr>
                <w:bCs/>
                <w:szCs w:val="21"/>
              </w:rPr>
              <w:t>Lilanda</w:t>
            </w:r>
          </w:p>
        </w:tc>
        <w:tc>
          <w:tcPr>
            <w:tcW w:w="983" w:type="dxa"/>
            <w:vAlign w:val="center"/>
          </w:tcPr>
          <w:p w14:paraId="5A3E67C5" w14:textId="77777777" w:rsidR="00B0617A" w:rsidRPr="00E16781" w:rsidRDefault="00B0617A" w:rsidP="00B0617A">
            <w:pPr>
              <w:spacing w:after="0" w:line="240" w:lineRule="auto"/>
              <w:contextualSpacing/>
              <w:jc w:val="both"/>
              <w:rPr>
                <w:bCs/>
                <w:szCs w:val="21"/>
              </w:rPr>
            </w:pPr>
            <w:r w:rsidRPr="00E16781">
              <w:rPr>
                <w:bCs/>
                <w:szCs w:val="21"/>
              </w:rPr>
              <w:t>9</w:t>
            </w:r>
            <w:r w:rsidRPr="00E16781">
              <w:rPr>
                <w:rFonts w:ascii="Times New Roman" w:hAnsi="Times New Roman"/>
                <w:bCs/>
                <w:szCs w:val="21"/>
              </w:rPr>
              <w:t> </w:t>
            </w:r>
            <w:r w:rsidRPr="00E16781">
              <w:rPr>
                <w:bCs/>
                <w:szCs w:val="21"/>
              </w:rPr>
              <w:t>322</w:t>
            </w:r>
          </w:p>
        </w:tc>
        <w:tc>
          <w:tcPr>
            <w:tcW w:w="1201" w:type="dxa"/>
          </w:tcPr>
          <w:p w14:paraId="271FC5D6" w14:textId="77777777" w:rsidR="00B0617A" w:rsidRPr="00E16781" w:rsidRDefault="00B0617A" w:rsidP="00B0617A">
            <w:pPr>
              <w:spacing w:after="0" w:line="240" w:lineRule="auto"/>
              <w:contextualSpacing/>
              <w:jc w:val="both"/>
              <w:rPr>
                <w:bCs/>
                <w:szCs w:val="21"/>
              </w:rPr>
            </w:pPr>
            <w:r w:rsidRPr="00E16781">
              <w:rPr>
                <w:bCs/>
                <w:szCs w:val="21"/>
              </w:rPr>
              <w:t>Lilanda</w:t>
            </w:r>
          </w:p>
        </w:tc>
        <w:tc>
          <w:tcPr>
            <w:tcW w:w="1418" w:type="dxa"/>
            <w:noWrap/>
            <w:vAlign w:val="center"/>
          </w:tcPr>
          <w:p w14:paraId="08F57158" w14:textId="77777777" w:rsidR="00B0617A" w:rsidRPr="00E16781" w:rsidRDefault="00B0617A" w:rsidP="00B0617A">
            <w:pPr>
              <w:spacing w:after="0" w:line="240" w:lineRule="auto"/>
              <w:contextualSpacing/>
              <w:jc w:val="both"/>
              <w:rPr>
                <w:bCs/>
                <w:szCs w:val="21"/>
              </w:rPr>
            </w:pPr>
            <w:r w:rsidRPr="00E16781">
              <w:rPr>
                <w:bCs/>
                <w:szCs w:val="21"/>
              </w:rPr>
              <w:t>Yaekela</w:t>
            </w:r>
          </w:p>
          <w:p w14:paraId="4B0A0533" w14:textId="77777777" w:rsidR="00B0617A" w:rsidRPr="00E16781" w:rsidRDefault="00B0617A" w:rsidP="00B0617A">
            <w:pPr>
              <w:spacing w:after="0" w:line="240" w:lineRule="auto"/>
              <w:contextualSpacing/>
              <w:jc w:val="both"/>
              <w:rPr>
                <w:bCs/>
                <w:szCs w:val="21"/>
              </w:rPr>
            </w:pPr>
          </w:p>
        </w:tc>
        <w:tc>
          <w:tcPr>
            <w:tcW w:w="1134" w:type="dxa"/>
          </w:tcPr>
          <w:p w14:paraId="5A765343" w14:textId="77777777" w:rsidR="00B0617A" w:rsidRPr="00E16781" w:rsidRDefault="00B0617A" w:rsidP="00B0617A">
            <w:pPr>
              <w:spacing w:after="0" w:line="240" w:lineRule="auto"/>
              <w:contextualSpacing/>
              <w:jc w:val="both"/>
              <w:rPr>
                <w:bCs/>
                <w:szCs w:val="21"/>
              </w:rPr>
            </w:pPr>
            <w:r w:rsidRPr="00E16781">
              <w:rPr>
                <w:bCs/>
                <w:szCs w:val="21"/>
              </w:rPr>
              <w:t>Botongulu</w:t>
            </w:r>
          </w:p>
        </w:tc>
        <w:tc>
          <w:tcPr>
            <w:tcW w:w="1067" w:type="dxa"/>
            <w:shd w:val="clear" w:color="auto" w:fill="FFFFFF"/>
            <w:noWrap/>
            <w:vAlign w:val="center"/>
            <w:hideMark/>
          </w:tcPr>
          <w:p w14:paraId="08651419" w14:textId="77777777" w:rsidR="00B0617A" w:rsidRPr="00E16781" w:rsidRDefault="00B0617A" w:rsidP="00B0617A">
            <w:pPr>
              <w:spacing w:after="0" w:line="240" w:lineRule="auto"/>
              <w:contextualSpacing/>
              <w:jc w:val="both"/>
              <w:rPr>
                <w:bCs/>
                <w:szCs w:val="21"/>
              </w:rPr>
            </w:pPr>
            <w:r w:rsidRPr="00E16781">
              <w:rPr>
                <w:bCs/>
                <w:szCs w:val="21"/>
              </w:rPr>
              <w:t>18</w:t>
            </w:r>
          </w:p>
        </w:tc>
        <w:tc>
          <w:tcPr>
            <w:tcW w:w="775" w:type="dxa"/>
          </w:tcPr>
          <w:p w14:paraId="28C0C5FF" w14:textId="77777777" w:rsidR="00B0617A" w:rsidRPr="00E16781" w:rsidRDefault="00B0617A" w:rsidP="00B0617A">
            <w:pPr>
              <w:spacing w:after="0" w:line="240" w:lineRule="auto"/>
              <w:contextualSpacing/>
              <w:jc w:val="both"/>
              <w:rPr>
                <w:bCs/>
                <w:szCs w:val="21"/>
              </w:rPr>
            </w:pPr>
            <w:r w:rsidRPr="00E16781">
              <w:rPr>
                <w:bCs/>
                <w:szCs w:val="21"/>
              </w:rPr>
              <w:t>9</w:t>
            </w:r>
          </w:p>
        </w:tc>
      </w:tr>
      <w:tr w:rsidR="00B0617A" w:rsidRPr="00E16781" w14:paraId="17636FBB" w14:textId="77777777" w:rsidTr="00F77AD0">
        <w:trPr>
          <w:trHeight w:val="300"/>
        </w:trPr>
        <w:tc>
          <w:tcPr>
            <w:tcW w:w="556" w:type="dxa"/>
            <w:vMerge/>
            <w:vAlign w:val="center"/>
            <w:hideMark/>
          </w:tcPr>
          <w:p w14:paraId="5845ABA0"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03D60E2B"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45EA3075" w14:textId="77777777" w:rsidR="00B0617A" w:rsidRPr="00E16781" w:rsidRDefault="00B0617A" w:rsidP="00B0617A">
            <w:pPr>
              <w:spacing w:after="0" w:line="240" w:lineRule="auto"/>
              <w:contextualSpacing/>
              <w:jc w:val="both"/>
              <w:rPr>
                <w:bCs/>
                <w:szCs w:val="21"/>
              </w:rPr>
            </w:pPr>
            <w:r w:rsidRPr="00E16781">
              <w:rPr>
                <w:bCs/>
                <w:szCs w:val="21"/>
              </w:rPr>
              <w:t>Yaombole</w:t>
            </w:r>
          </w:p>
        </w:tc>
        <w:tc>
          <w:tcPr>
            <w:tcW w:w="983" w:type="dxa"/>
            <w:vAlign w:val="center"/>
          </w:tcPr>
          <w:p w14:paraId="4451D21E" w14:textId="77777777" w:rsidR="00B0617A" w:rsidRPr="00E16781" w:rsidRDefault="00B0617A" w:rsidP="00B0617A">
            <w:pPr>
              <w:spacing w:after="0" w:line="240" w:lineRule="auto"/>
              <w:contextualSpacing/>
              <w:jc w:val="both"/>
              <w:rPr>
                <w:bCs/>
                <w:szCs w:val="21"/>
              </w:rPr>
            </w:pPr>
            <w:r w:rsidRPr="00E16781">
              <w:rPr>
                <w:bCs/>
                <w:szCs w:val="21"/>
              </w:rPr>
              <w:t>11</w:t>
            </w:r>
            <w:r w:rsidRPr="00E16781">
              <w:rPr>
                <w:rFonts w:ascii="Times New Roman" w:hAnsi="Times New Roman"/>
                <w:bCs/>
                <w:szCs w:val="21"/>
              </w:rPr>
              <w:t> </w:t>
            </w:r>
            <w:r w:rsidRPr="00E16781">
              <w:rPr>
                <w:bCs/>
                <w:szCs w:val="21"/>
              </w:rPr>
              <w:t>027</w:t>
            </w:r>
          </w:p>
        </w:tc>
        <w:tc>
          <w:tcPr>
            <w:tcW w:w="1201" w:type="dxa"/>
          </w:tcPr>
          <w:p w14:paraId="11F6AC08" w14:textId="77777777" w:rsidR="00B0617A" w:rsidRPr="00E16781" w:rsidRDefault="00B0617A" w:rsidP="00B0617A">
            <w:pPr>
              <w:spacing w:after="0" w:line="240" w:lineRule="auto"/>
              <w:contextualSpacing/>
              <w:jc w:val="both"/>
              <w:rPr>
                <w:bCs/>
                <w:szCs w:val="21"/>
              </w:rPr>
            </w:pPr>
            <w:r w:rsidRPr="00E16781">
              <w:rPr>
                <w:bCs/>
                <w:szCs w:val="21"/>
              </w:rPr>
              <w:t>Yaombole</w:t>
            </w:r>
          </w:p>
        </w:tc>
        <w:tc>
          <w:tcPr>
            <w:tcW w:w="1418" w:type="dxa"/>
            <w:noWrap/>
            <w:vAlign w:val="center"/>
          </w:tcPr>
          <w:p w14:paraId="3F326E4C" w14:textId="77777777" w:rsidR="00B0617A" w:rsidRPr="00E16781" w:rsidRDefault="00B0617A" w:rsidP="00B0617A">
            <w:pPr>
              <w:spacing w:after="0" w:line="240" w:lineRule="auto"/>
              <w:contextualSpacing/>
              <w:jc w:val="both"/>
              <w:rPr>
                <w:bCs/>
                <w:szCs w:val="21"/>
              </w:rPr>
            </w:pPr>
            <w:r w:rsidRPr="00E16781">
              <w:rPr>
                <w:bCs/>
                <w:szCs w:val="21"/>
              </w:rPr>
              <w:t>Yandjali</w:t>
            </w:r>
          </w:p>
          <w:p w14:paraId="0CBE26B7" w14:textId="77777777" w:rsidR="00B0617A" w:rsidRPr="00E16781" w:rsidRDefault="00B0617A" w:rsidP="00B0617A">
            <w:pPr>
              <w:spacing w:after="0" w:line="240" w:lineRule="auto"/>
              <w:contextualSpacing/>
              <w:jc w:val="both"/>
              <w:rPr>
                <w:bCs/>
                <w:szCs w:val="21"/>
              </w:rPr>
            </w:pPr>
            <w:r w:rsidRPr="00E16781">
              <w:rPr>
                <w:bCs/>
                <w:szCs w:val="21"/>
              </w:rPr>
              <w:t>Bosolo</w:t>
            </w:r>
          </w:p>
        </w:tc>
        <w:tc>
          <w:tcPr>
            <w:tcW w:w="1134" w:type="dxa"/>
          </w:tcPr>
          <w:p w14:paraId="75DFEA6E" w14:textId="77777777" w:rsidR="00B0617A" w:rsidRPr="00E16781" w:rsidRDefault="00B0617A" w:rsidP="00B0617A">
            <w:pPr>
              <w:spacing w:after="0" w:line="240" w:lineRule="auto"/>
              <w:contextualSpacing/>
              <w:jc w:val="both"/>
              <w:rPr>
                <w:bCs/>
                <w:szCs w:val="21"/>
              </w:rPr>
            </w:pPr>
            <w:r w:rsidRPr="00E16781">
              <w:rPr>
                <w:bCs/>
                <w:szCs w:val="21"/>
              </w:rPr>
              <w:t>Sotrabo</w:t>
            </w:r>
          </w:p>
        </w:tc>
        <w:tc>
          <w:tcPr>
            <w:tcW w:w="1067" w:type="dxa"/>
            <w:shd w:val="clear" w:color="auto" w:fill="FFFFFF"/>
            <w:noWrap/>
            <w:vAlign w:val="center"/>
            <w:hideMark/>
          </w:tcPr>
          <w:p w14:paraId="2A3187C1" w14:textId="77777777" w:rsidR="00B0617A" w:rsidRPr="00E16781" w:rsidRDefault="00B0617A" w:rsidP="00B0617A">
            <w:pPr>
              <w:spacing w:after="0" w:line="240" w:lineRule="auto"/>
              <w:contextualSpacing/>
              <w:jc w:val="both"/>
              <w:rPr>
                <w:bCs/>
                <w:szCs w:val="21"/>
              </w:rPr>
            </w:pPr>
            <w:r w:rsidRPr="00E16781">
              <w:rPr>
                <w:bCs/>
                <w:szCs w:val="21"/>
              </w:rPr>
              <w:t>64</w:t>
            </w:r>
          </w:p>
        </w:tc>
        <w:tc>
          <w:tcPr>
            <w:tcW w:w="775" w:type="dxa"/>
          </w:tcPr>
          <w:p w14:paraId="4931D273" w14:textId="77777777" w:rsidR="00B0617A" w:rsidRPr="00E16781" w:rsidRDefault="00B0617A" w:rsidP="00B0617A">
            <w:pPr>
              <w:spacing w:after="0" w:line="240" w:lineRule="auto"/>
              <w:contextualSpacing/>
              <w:jc w:val="both"/>
              <w:rPr>
                <w:bCs/>
                <w:szCs w:val="21"/>
              </w:rPr>
            </w:pPr>
            <w:r w:rsidRPr="00E16781">
              <w:rPr>
                <w:bCs/>
                <w:szCs w:val="21"/>
              </w:rPr>
              <w:t>7</w:t>
            </w:r>
          </w:p>
        </w:tc>
      </w:tr>
      <w:tr w:rsidR="00B0617A" w:rsidRPr="00E16781" w14:paraId="776E47EF" w14:textId="77777777" w:rsidTr="00F77AD0">
        <w:trPr>
          <w:trHeight w:val="288"/>
        </w:trPr>
        <w:tc>
          <w:tcPr>
            <w:tcW w:w="556" w:type="dxa"/>
            <w:vMerge w:val="restart"/>
            <w:noWrap/>
            <w:vAlign w:val="center"/>
            <w:hideMark/>
          </w:tcPr>
          <w:p w14:paraId="5CC20644" w14:textId="77777777" w:rsidR="00B0617A" w:rsidRPr="00E16781" w:rsidRDefault="00B0617A" w:rsidP="00B0617A">
            <w:pPr>
              <w:spacing w:after="0" w:line="240" w:lineRule="auto"/>
              <w:contextualSpacing/>
              <w:jc w:val="both"/>
              <w:rPr>
                <w:bCs/>
                <w:szCs w:val="21"/>
              </w:rPr>
            </w:pPr>
            <w:r w:rsidRPr="00E16781">
              <w:rPr>
                <w:bCs/>
                <w:szCs w:val="21"/>
              </w:rPr>
              <w:t>7</w:t>
            </w:r>
          </w:p>
        </w:tc>
        <w:tc>
          <w:tcPr>
            <w:tcW w:w="1132" w:type="dxa"/>
            <w:vMerge w:val="restart"/>
            <w:noWrap/>
            <w:vAlign w:val="center"/>
            <w:hideMark/>
          </w:tcPr>
          <w:p w14:paraId="1A77346C" w14:textId="77777777" w:rsidR="00B0617A" w:rsidRPr="00E16781" w:rsidRDefault="00B0617A" w:rsidP="00B0617A">
            <w:pPr>
              <w:spacing w:after="0" w:line="240" w:lineRule="auto"/>
              <w:contextualSpacing/>
              <w:jc w:val="both"/>
              <w:rPr>
                <w:bCs/>
                <w:szCs w:val="21"/>
              </w:rPr>
            </w:pPr>
            <w:r w:rsidRPr="00E16781">
              <w:rPr>
                <w:bCs/>
                <w:szCs w:val="21"/>
              </w:rPr>
              <w:t>Yafunga</w:t>
            </w:r>
          </w:p>
        </w:tc>
        <w:tc>
          <w:tcPr>
            <w:tcW w:w="1368" w:type="dxa"/>
            <w:noWrap/>
            <w:vAlign w:val="center"/>
            <w:hideMark/>
          </w:tcPr>
          <w:p w14:paraId="6A22E547" w14:textId="77777777" w:rsidR="00B0617A" w:rsidRPr="00E16781" w:rsidRDefault="00B0617A" w:rsidP="00B0617A">
            <w:pPr>
              <w:spacing w:after="0" w:line="240" w:lineRule="auto"/>
              <w:contextualSpacing/>
              <w:jc w:val="both"/>
              <w:rPr>
                <w:bCs/>
                <w:szCs w:val="21"/>
              </w:rPr>
            </w:pPr>
            <w:r w:rsidRPr="00E16781">
              <w:rPr>
                <w:bCs/>
                <w:szCs w:val="21"/>
              </w:rPr>
              <w:t>Loholo</w:t>
            </w:r>
          </w:p>
        </w:tc>
        <w:tc>
          <w:tcPr>
            <w:tcW w:w="983" w:type="dxa"/>
            <w:vAlign w:val="center"/>
          </w:tcPr>
          <w:p w14:paraId="57C2D106" w14:textId="77777777" w:rsidR="00B0617A" w:rsidRPr="00E16781" w:rsidRDefault="00B0617A" w:rsidP="00B0617A">
            <w:pPr>
              <w:spacing w:after="0" w:line="240" w:lineRule="auto"/>
              <w:contextualSpacing/>
              <w:jc w:val="both"/>
              <w:rPr>
                <w:bCs/>
                <w:szCs w:val="21"/>
              </w:rPr>
            </w:pPr>
            <w:r w:rsidRPr="00E16781">
              <w:rPr>
                <w:bCs/>
                <w:szCs w:val="21"/>
              </w:rPr>
              <w:t>9</w:t>
            </w:r>
            <w:r w:rsidRPr="00E16781">
              <w:rPr>
                <w:rFonts w:ascii="Times New Roman" w:hAnsi="Times New Roman"/>
                <w:bCs/>
                <w:szCs w:val="21"/>
              </w:rPr>
              <w:t> </w:t>
            </w:r>
            <w:r w:rsidRPr="00E16781">
              <w:rPr>
                <w:bCs/>
                <w:szCs w:val="21"/>
              </w:rPr>
              <w:t>364</w:t>
            </w:r>
          </w:p>
        </w:tc>
        <w:tc>
          <w:tcPr>
            <w:tcW w:w="1201" w:type="dxa"/>
          </w:tcPr>
          <w:p w14:paraId="67D9B329" w14:textId="77777777" w:rsidR="00B0617A" w:rsidRPr="00E16781" w:rsidRDefault="00B0617A" w:rsidP="00B0617A">
            <w:pPr>
              <w:spacing w:after="0" w:line="240" w:lineRule="auto"/>
              <w:contextualSpacing/>
              <w:jc w:val="both"/>
              <w:rPr>
                <w:bCs/>
                <w:szCs w:val="21"/>
              </w:rPr>
            </w:pPr>
            <w:r w:rsidRPr="00E16781">
              <w:rPr>
                <w:bCs/>
                <w:szCs w:val="21"/>
              </w:rPr>
              <w:t>Loholo</w:t>
            </w:r>
          </w:p>
        </w:tc>
        <w:tc>
          <w:tcPr>
            <w:tcW w:w="1418" w:type="dxa"/>
            <w:noWrap/>
            <w:vAlign w:val="center"/>
          </w:tcPr>
          <w:p w14:paraId="25BB1FE3" w14:textId="77777777" w:rsidR="00B0617A" w:rsidRPr="00E16781" w:rsidRDefault="00B0617A" w:rsidP="00B0617A">
            <w:pPr>
              <w:spacing w:after="0" w:line="240" w:lineRule="auto"/>
              <w:contextualSpacing/>
              <w:jc w:val="both"/>
              <w:rPr>
                <w:bCs/>
                <w:szCs w:val="21"/>
              </w:rPr>
            </w:pPr>
            <w:r w:rsidRPr="00E16781">
              <w:rPr>
                <w:bCs/>
                <w:szCs w:val="21"/>
              </w:rPr>
              <w:t>Bieti</w:t>
            </w:r>
          </w:p>
          <w:p w14:paraId="16C301D6" w14:textId="77777777" w:rsidR="00B0617A" w:rsidRPr="00E16781" w:rsidRDefault="00B0617A" w:rsidP="00B0617A">
            <w:pPr>
              <w:spacing w:after="0" w:line="240" w:lineRule="auto"/>
              <w:contextualSpacing/>
              <w:jc w:val="both"/>
              <w:rPr>
                <w:bCs/>
                <w:szCs w:val="21"/>
              </w:rPr>
            </w:pPr>
            <w:r w:rsidRPr="00E16781">
              <w:rPr>
                <w:bCs/>
                <w:szCs w:val="21"/>
              </w:rPr>
              <w:t>Yaosayo</w:t>
            </w:r>
          </w:p>
          <w:p w14:paraId="522A3553" w14:textId="77777777" w:rsidR="00B0617A" w:rsidRPr="00E16781" w:rsidRDefault="00B0617A" w:rsidP="00B0617A">
            <w:pPr>
              <w:spacing w:after="0" w:line="240" w:lineRule="auto"/>
              <w:contextualSpacing/>
              <w:jc w:val="both"/>
              <w:rPr>
                <w:bCs/>
                <w:szCs w:val="21"/>
              </w:rPr>
            </w:pPr>
            <w:r w:rsidRPr="00E16781">
              <w:rPr>
                <w:bCs/>
                <w:szCs w:val="21"/>
              </w:rPr>
              <w:t>Yandjali</w:t>
            </w:r>
          </w:p>
        </w:tc>
        <w:tc>
          <w:tcPr>
            <w:tcW w:w="1134" w:type="dxa"/>
          </w:tcPr>
          <w:p w14:paraId="384C8F0A" w14:textId="77777777" w:rsidR="00B0617A" w:rsidRPr="00E16781" w:rsidRDefault="00B0617A" w:rsidP="00B0617A">
            <w:pPr>
              <w:spacing w:after="0" w:line="240" w:lineRule="auto"/>
              <w:contextualSpacing/>
              <w:jc w:val="both"/>
              <w:rPr>
                <w:bCs/>
                <w:szCs w:val="21"/>
              </w:rPr>
            </w:pPr>
          </w:p>
        </w:tc>
        <w:tc>
          <w:tcPr>
            <w:tcW w:w="1067" w:type="dxa"/>
            <w:shd w:val="clear" w:color="auto" w:fill="FFFFFF"/>
            <w:noWrap/>
            <w:vAlign w:val="center"/>
            <w:hideMark/>
          </w:tcPr>
          <w:p w14:paraId="6C183CF6" w14:textId="77777777" w:rsidR="00B0617A" w:rsidRPr="00E16781" w:rsidRDefault="00B0617A" w:rsidP="00B0617A">
            <w:pPr>
              <w:spacing w:after="0" w:line="240" w:lineRule="auto"/>
              <w:contextualSpacing/>
              <w:jc w:val="both"/>
              <w:rPr>
                <w:bCs/>
                <w:szCs w:val="21"/>
              </w:rPr>
            </w:pPr>
            <w:r w:rsidRPr="00E16781">
              <w:rPr>
                <w:bCs/>
                <w:szCs w:val="21"/>
              </w:rPr>
              <w:t>56</w:t>
            </w:r>
          </w:p>
        </w:tc>
        <w:tc>
          <w:tcPr>
            <w:tcW w:w="775" w:type="dxa"/>
          </w:tcPr>
          <w:p w14:paraId="78E78A65" w14:textId="77777777" w:rsidR="00B0617A" w:rsidRPr="00E16781" w:rsidRDefault="00B0617A" w:rsidP="00B0617A">
            <w:pPr>
              <w:spacing w:after="0" w:line="240" w:lineRule="auto"/>
              <w:contextualSpacing/>
              <w:jc w:val="both"/>
              <w:rPr>
                <w:bCs/>
                <w:szCs w:val="21"/>
              </w:rPr>
            </w:pPr>
          </w:p>
          <w:p w14:paraId="65B54D95" w14:textId="77777777" w:rsidR="00B0617A" w:rsidRPr="00E16781" w:rsidRDefault="00B0617A" w:rsidP="00B0617A">
            <w:pPr>
              <w:spacing w:after="0" w:line="240" w:lineRule="auto"/>
              <w:contextualSpacing/>
              <w:jc w:val="both"/>
              <w:rPr>
                <w:bCs/>
                <w:szCs w:val="21"/>
              </w:rPr>
            </w:pPr>
            <w:r w:rsidRPr="00E16781">
              <w:rPr>
                <w:bCs/>
                <w:szCs w:val="21"/>
              </w:rPr>
              <w:t>5</w:t>
            </w:r>
          </w:p>
        </w:tc>
      </w:tr>
      <w:tr w:rsidR="00B0617A" w:rsidRPr="00E16781" w14:paraId="640C54B9" w14:textId="77777777" w:rsidTr="00F77AD0">
        <w:trPr>
          <w:trHeight w:val="288"/>
        </w:trPr>
        <w:tc>
          <w:tcPr>
            <w:tcW w:w="556" w:type="dxa"/>
            <w:vMerge/>
            <w:vAlign w:val="center"/>
            <w:hideMark/>
          </w:tcPr>
          <w:p w14:paraId="5CCA90DC"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62243DA2"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235D5768" w14:textId="77777777" w:rsidR="00B0617A" w:rsidRPr="00E16781" w:rsidRDefault="00B0617A" w:rsidP="00B0617A">
            <w:pPr>
              <w:spacing w:after="0" w:line="240" w:lineRule="auto"/>
              <w:contextualSpacing/>
              <w:jc w:val="both"/>
              <w:rPr>
                <w:bCs/>
                <w:szCs w:val="21"/>
              </w:rPr>
            </w:pPr>
            <w:r w:rsidRPr="00E16781">
              <w:rPr>
                <w:bCs/>
                <w:szCs w:val="21"/>
              </w:rPr>
              <w:t>Yandja Rive</w:t>
            </w:r>
          </w:p>
        </w:tc>
        <w:tc>
          <w:tcPr>
            <w:tcW w:w="983" w:type="dxa"/>
            <w:vAlign w:val="center"/>
          </w:tcPr>
          <w:p w14:paraId="4EEEE54E" w14:textId="77777777" w:rsidR="00B0617A" w:rsidRPr="00E16781" w:rsidRDefault="00B0617A" w:rsidP="00B0617A">
            <w:pPr>
              <w:spacing w:after="0" w:line="240" w:lineRule="auto"/>
              <w:contextualSpacing/>
              <w:jc w:val="both"/>
              <w:rPr>
                <w:bCs/>
                <w:szCs w:val="21"/>
              </w:rPr>
            </w:pPr>
            <w:r w:rsidRPr="00E16781">
              <w:rPr>
                <w:bCs/>
                <w:szCs w:val="21"/>
              </w:rPr>
              <w:t>6</w:t>
            </w:r>
            <w:r w:rsidRPr="00E16781">
              <w:rPr>
                <w:rFonts w:ascii="Times New Roman" w:hAnsi="Times New Roman"/>
                <w:bCs/>
                <w:szCs w:val="21"/>
              </w:rPr>
              <w:t> </w:t>
            </w:r>
            <w:r w:rsidRPr="00E16781">
              <w:rPr>
                <w:bCs/>
                <w:szCs w:val="21"/>
              </w:rPr>
              <w:t>664</w:t>
            </w:r>
          </w:p>
        </w:tc>
        <w:tc>
          <w:tcPr>
            <w:tcW w:w="1201" w:type="dxa"/>
          </w:tcPr>
          <w:p w14:paraId="3DDFC7D7" w14:textId="77777777" w:rsidR="00B0617A" w:rsidRPr="00E16781" w:rsidRDefault="00B0617A" w:rsidP="00B0617A">
            <w:pPr>
              <w:spacing w:after="0" w:line="240" w:lineRule="auto"/>
              <w:contextualSpacing/>
              <w:jc w:val="both"/>
              <w:rPr>
                <w:bCs/>
                <w:szCs w:val="21"/>
              </w:rPr>
            </w:pPr>
            <w:r w:rsidRPr="00E16781">
              <w:rPr>
                <w:bCs/>
                <w:szCs w:val="21"/>
              </w:rPr>
              <w:t>Yandja Rive</w:t>
            </w:r>
          </w:p>
        </w:tc>
        <w:tc>
          <w:tcPr>
            <w:tcW w:w="1418" w:type="dxa"/>
            <w:noWrap/>
            <w:vAlign w:val="center"/>
          </w:tcPr>
          <w:p w14:paraId="4D02492A" w14:textId="77777777" w:rsidR="00B0617A" w:rsidRPr="00E16781" w:rsidRDefault="00B0617A" w:rsidP="00B0617A">
            <w:pPr>
              <w:spacing w:after="0" w:line="240" w:lineRule="auto"/>
              <w:contextualSpacing/>
              <w:jc w:val="both"/>
              <w:rPr>
                <w:bCs/>
                <w:szCs w:val="21"/>
              </w:rPr>
            </w:pPr>
            <w:r w:rsidRPr="00E16781">
              <w:rPr>
                <w:bCs/>
                <w:szCs w:val="21"/>
              </w:rPr>
              <w:t>Yanyongo</w:t>
            </w:r>
          </w:p>
        </w:tc>
        <w:tc>
          <w:tcPr>
            <w:tcW w:w="1134" w:type="dxa"/>
          </w:tcPr>
          <w:p w14:paraId="6BBDA3BA" w14:textId="77777777" w:rsidR="00B0617A" w:rsidRPr="00E16781" w:rsidRDefault="00B0617A" w:rsidP="00B0617A">
            <w:pPr>
              <w:spacing w:after="0" w:line="240" w:lineRule="auto"/>
              <w:contextualSpacing/>
              <w:jc w:val="both"/>
              <w:rPr>
                <w:bCs/>
                <w:szCs w:val="21"/>
              </w:rPr>
            </w:pPr>
            <w:r w:rsidRPr="00E16781">
              <w:rPr>
                <w:bCs/>
                <w:szCs w:val="21"/>
              </w:rPr>
              <w:t>Yandja</w:t>
            </w:r>
          </w:p>
        </w:tc>
        <w:tc>
          <w:tcPr>
            <w:tcW w:w="1067" w:type="dxa"/>
            <w:shd w:val="clear" w:color="auto" w:fill="FFFFFF"/>
            <w:noWrap/>
            <w:vAlign w:val="center"/>
            <w:hideMark/>
          </w:tcPr>
          <w:p w14:paraId="653EFDBF" w14:textId="77777777" w:rsidR="00B0617A" w:rsidRPr="00E16781" w:rsidRDefault="00B0617A" w:rsidP="00B0617A">
            <w:pPr>
              <w:spacing w:after="0" w:line="240" w:lineRule="auto"/>
              <w:contextualSpacing/>
              <w:jc w:val="both"/>
              <w:rPr>
                <w:bCs/>
                <w:szCs w:val="21"/>
              </w:rPr>
            </w:pPr>
            <w:r w:rsidRPr="00E16781">
              <w:rPr>
                <w:bCs/>
                <w:szCs w:val="21"/>
              </w:rPr>
              <w:t>28</w:t>
            </w:r>
          </w:p>
        </w:tc>
        <w:tc>
          <w:tcPr>
            <w:tcW w:w="775" w:type="dxa"/>
          </w:tcPr>
          <w:p w14:paraId="3C9966DF" w14:textId="77777777" w:rsidR="00B0617A" w:rsidRPr="00E16781" w:rsidRDefault="00B0617A" w:rsidP="00B0617A">
            <w:pPr>
              <w:spacing w:after="0" w:line="240" w:lineRule="auto"/>
              <w:contextualSpacing/>
              <w:jc w:val="both"/>
              <w:rPr>
                <w:bCs/>
                <w:szCs w:val="21"/>
              </w:rPr>
            </w:pPr>
            <w:r w:rsidRPr="00E16781">
              <w:rPr>
                <w:bCs/>
                <w:szCs w:val="21"/>
              </w:rPr>
              <w:t>9</w:t>
            </w:r>
          </w:p>
        </w:tc>
      </w:tr>
      <w:tr w:rsidR="00B0617A" w:rsidRPr="00E16781" w14:paraId="7C96EEFA" w14:textId="77777777" w:rsidTr="00F77AD0">
        <w:trPr>
          <w:trHeight w:val="300"/>
        </w:trPr>
        <w:tc>
          <w:tcPr>
            <w:tcW w:w="556" w:type="dxa"/>
            <w:vMerge/>
            <w:vAlign w:val="center"/>
            <w:hideMark/>
          </w:tcPr>
          <w:p w14:paraId="481B23A2" w14:textId="77777777" w:rsidR="00B0617A" w:rsidRPr="00E16781" w:rsidRDefault="00B0617A" w:rsidP="00B0617A">
            <w:pPr>
              <w:spacing w:after="0" w:line="240" w:lineRule="auto"/>
              <w:contextualSpacing/>
              <w:jc w:val="both"/>
              <w:rPr>
                <w:bCs/>
                <w:szCs w:val="21"/>
              </w:rPr>
            </w:pPr>
          </w:p>
        </w:tc>
        <w:tc>
          <w:tcPr>
            <w:tcW w:w="1132" w:type="dxa"/>
            <w:vMerge/>
            <w:vAlign w:val="center"/>
            <w:hideMark/>
          </w:tcPr>
          <w:p w14:paraId="5432E34E" w14:textId="77777777" w:rsidR="00B0617A" w:rsidRPr="00E16781" w:rsidRDefault="00B0617A" w:rsidP="00B0617A">
            <w:pPr>
              <w:spacing w:after="0" w:line="240" w:lineRule="auto"/>
              <w:contextualSpacing/>
              <w:jc w:val="both"/>
              <w:rPr>
                <w:bCs/>
                <w:szCs w:val="21"/>
              </w:rPr>
            </w:pPr>
          </w:p>
        </w:tc>
        <w:tc>
          <w:tcPr>
            <w:tcW w:w="1368" w:type="dxa"/>
            <w:noWrap/>
            <w:vAlign w:val="center"/>
            <w:hideMark/>
          </w:tcPr>
          <w:p w14:paraId="3F46FEED" w14:textId="77777777" w:rsidR="00B0617A" w:rsidRPr="00E16781" w:rsidRDefault="00B0617A" w:rsidP="00B0617A">
            <w:pPr>
              <w:spacing w:after="0" w:line="240" w:lineRule="auto"/>
              <w:contextualSpacing/>
              <w:jc w:val="both"/>
              <w:rPr>
                <w:bCs/>
                <w:szCs w:val="21"/>
              </w:rPr>
            </w:pPr>
            <w:r w:rsidRPr="00E16781">
              <w:rPr>
                <w:bCs/>
                <w:szCs w:val="21"/>
              </w:rPr>
              <w:t>Yafunga</w:t>
            </w:r>
          </w:p>
        </w:tc>
        <w:tc>
          <w:tcPr>
            <w:tcW w:w="983" w:type="dxa"/>
            <w:vAlign w:val="center"/>
          </w:tcPr>
          <w:p w14:paraId="21AEB0E7" w14:textId="77777777" w:rsidR="00B0617A" w:rsidRPr="00E16781" w:rsidRDefault="00B0617A" w:rsidP="00B0617A">
            <w:pPr>
              <w:spacing w:after="0" w:line="240" w:lineRule="auto"/>
              <w:contextualSpacing/>
              <w:jc w:val="both"/>
              <w:rPr>
                <w:bCs/>
                <w:szCs w:val="21"/>
              </w:rPr>
            </w:pPr>
            <w:r w:rsidRPr="00E16781">
              <w:rPr>
                <w:bCs/>
                <w:szCs w:val="21"/>
              </w:rPr>
              <w:t>7</w:t>
            </w:r>
            <w:r w:rsidRPr="00E16781">
              <w:rPr>
                <w:rFonts w:ascii="Times New Roman" w:hAnsi="Times New Roman"/>
                <w:bCs/>
                <w:szCs w:val="21"/>
              </w:rPr>
              <w:t> </w:t>
            </w:r>
            <w:r w:rsidRPr="00E16781">
              <w:rPr>
                <w:bCs/>
                <w:szCs w:val="21"/>
              </w:rPr>
              <w:t>752</w:t>
            </w:r>
          </w:p>
        </w:tc>
        <w:tc>
          <w:tcPr>
            <w:tcW w:w="1201" w:type="dxa"/>
          </w:tcPr>
          <w:p w14:paraId="45C5497C" w14:textId="77777777" w:rsidR="00B0617A" w:rsidRPr="00E16781" w:rsidRDefault="00B0617A" w:rsidP="00B0617A">
            <w:pPr>
              <w:spacing w:after="0" w:line="240" w:lineRule="auto"/>
              <w:contextualSpacing/>
              <w:jc w:val="both"/>
              <w:rPr>
                <w:bCs/>
                <w:szCs w:val="21"/>
              </w:rPr>
            </w:pPr>
            <w:r w:rsidRPr="00E16781">
              <w:rPr>
                <w:bCs/>
                <w:szCs w:val="21"/>
              </w:rPr>
              <w:t>Yafunga</w:t>
            </w:r>
          </w:p>
        </w:tc>
        <w:tc>
          <w:tcPr>
            <w:tcW w:w="1418" w:type="dxa"/>
            <w:noWrap/>
            <w:vAlign w:val="center"/>
          </w:tcPr>
          <w:p w14:paraId="3CA10366" w14:textId="77777777" w:rsidR="00B0617A" w:rsidRPr="00E16781" w:rsidRDefault="00B0617A" w:rsidP="00B0617A">
            <w:pPr>
              <w:spacing w:after="0" w:line="240" w:lineRule="auto"/>
              <w:contextualSpacing/>
              <w:jc w:val="both"/>
              <w:rPr>
                <w:bCs/>
                <w:szCs w:val="21"/>
              </w:rPr>
            </w:pPr>
            <w:r w:rsidRPr="00E16781">
              <w:rPr>
                <w:bCs/>
                <w:szCs w:val="21"/>
              </w:rPr>
              <w:t>Bondjele</w:t>
            </w:r>
          </w:p>
          <w:p w14:paraId="080C225F" w14:textId="77777777" w:rsidR="00B0617A" w:rsidRPr="00E16781" w:rsidRDefault="00B0617A" w:rsidP="00B0617A">
            <w:pPr>
              <w:spacing w:after="0" w:line="240" w:lineRule="auto"/>
              <w:contextualSpacing/>
              <w:jc w:val="both"/>
              <w:rPr>
                <w:bCs/>
                <w:szCs w:val="21"/>
              </w:rPr>
            </w:pPr>
            <w:r w:rsidRPr="00E16781">
              <w:rPr>
                <w:bCs/>
                <w:szCs w:val="21"/>
              </w:rPr>
              <w:t>Yafolo</w:t>
            </w:r>
          </w:p>
          <w:p w14:paraId="548F4078" w14:textId="77777777" w:rsidR="00B0617A" w:rsidRPr="00E16781" w:rsidRDefault="00B0617A" w:rsidP="00B0617A">
            <w:pPr>
              <w:spacing w:after="0" w:line="240" w:lineRule="auto"/>
              <w:contextualSpacing/>
              <w:jc w:val="both"/>
              <w:rPr>
                <w:bCs/>
                <w:szCs w:val="21"/>
              </w:rPr>
            </w:pPr>
            <w:r w:rsidRPr="00E16781">
              <w:rPr>
                <w:bCs/>
                <w:szCs w:val="21"/>
              </w:rPr>
              <w:t>Yalufi</w:t>
            </w:r>
          </w:p>
        </w:tc>
        <w:tc>
          <w:tcPr>
            <w:tcW w:w="1134" w:type="dxa"/>
          </w:tcPr>
          <w:p w14:paraId="16A93102" w14:textId="77777777" w:rsidR="00B0617A" w:rsidRPr="00E16781" w:rsidRDefault="00B0617A" w:rsidP="00B0617A">
            <w:pPr>
              <w:spacing w:after="0" w:line="240" w:lineRule="auto"/>
              <w:contextualSpacing/>
              <w:jc w:val="both"/>
              <w:rPr>
                <w:bCs/>
                <w:szCs w:val="21"/>
              </w:rPr>
            </w:pPr>
            <w:r w:rsidRPr="00E16781">
              <w:rPr>
                <w:bCs/>
                <w:szCs w:val="21"/>
              </w:rPr>
              <w:t>Bondjele</w:t>
            </w:r>
          </w:p>
        </w:tc>
        <w:tc>
          <w:tcPr>
            <w:tcW w:w="1067" w:type="dxa"/>
            <w:shd w:val="clear" w:color="auto" w:fill="FFFFFF"/>
            <w:noWrap/>
            <w:vAlign w:val="center"/>
            <w:hideMark/>
          </w:tcPr>
          <w:p w14:paraId="73C9E567" w14:textId="77777777" w:rsidR="00B0617A" w:rsidRPr="00E16781" w:rsidRDefault="00B0617A" w:rsidP="00B0617A">
            <w:pPr>
              <w:spacing w:after="0" w:line="240" w:lineRule="auto"/>
              <w:contextualSpacing/>
              <w:jc w:val="both"/>
              <w:rPr>
                <w:bCs/>
                <w:szCs w:val="21"/>
              </w:rPr>
            </w:pPr>
            <w:r w:rsidRPr="00E16781">
              <w:rPr>
                <w:bCs/>
                <w:szCs w:val="21"/>
              </w:rPr>
              <w:t>64</w:t>
            </w:r>
          </w:p>
        </w:tc>
        <w:tc>
          <w:tcPr>
            <w:tcW w:w="775" w:type="dxa"/>
          </w:tcPr>
          <w:p w14:paraId="23728BCB" w14:textId="77777777" w:rsidR="00B0617A" w:rsidRPr="00E16781" w:rsidRDefault="00B0617A" w:rsidP="00B0617A">
            <w:pPr>
              <w:spacing w:after="0" w:line="240" w:lineRule="auto"/>
              <w:contextualSpacing/>
              <w:jc w:val="both"/>
              <w:rPr>
                <w:bCs/>
                <w:szCs w:val="21"/>
              </w:rPr>
            </w:pPr>
          </w:p>
          <w:p w14:paraId="7C69A975" w14:textId="77777777" w:rsidR="00B0617A" w:rsidRPr="00E16781" w:rsidRDefault="00B0617A" w:rsidP="00B0617A">
            <w:pPr>
              <w:spacing w:after="0" w:line="240" w:lineRule="auto"/>
              <w:contextualSpacing/>
              <w:jc w:val="both"/>
              <w:rPr>
                <w:bCs/>
                <w:szCs w:val="21"/>
              </w:rPr>
            </w:pPr>
            <w:r w:rsidRPr="00E16781">
              <w:rPr>
                <w:bCs/>
                <w:szCs w:val="21"/>
              </w:rPr>
              <w:t xml:space="preserve">      7</w:t>
            </w:r>
          </w:p>
        </w:tc>
      </w:tr>
    </w:tbl>
    <w:p w14:paraId="455AE83A" w14:textId="77777777" w:rsidR="00B0617A" w:rsidRPr="00E16781" w:rsidRDefault="00B0617A" w:rsidP="00B0617A">
      <w:pPr>
        <w:spacing w:after="0"/>
        <w:contextualSpacing/>
        <w:jc w:val="both"/>
        <w:rPr>
          <w:bCs/>
          <w:szCs w:val="21"/>
        </w:rPr>
      </w:pPr>
    </w:p>
    <w:p w14:paraId="4B8BD934" w14:textId="77777777" w:rsidR="00B0617A" w:rsidRPr="00E16781" w:rsidRDefault="00B0617A" w:rsidP="00A32EF7">
      <w:pPr>
        <w:pStyle w:val="Titre3"/>
        <w:numPr>
          <w:ilvl w:val="1"/>
          <w:numId w:val="24"/>
        </w:numPr>
        <w:ind w:left="576" w:hanging="576"/>
        <w:jc w:val="both"/>
        <w:rPr>
          <w:rFonts w:ascii="Georgia" w:hAnsi="Georgia" w:cs="Times New Roman"/>
          <w:sz w:val="21"/>
          <w:szCs w:val="21"/>
          <w:lang w:val="fr-FR"/>
        </w:rPr>
      </w:pPr>
      <w:bookmarkStart w:id="369" w:name="_Toc206585163"/>
      <w:r w:rsidRPr="00E16781">
        <w:rPr>
          <w:rFonts w:ascii="Georgia" w:hAnsi="Georgia" w:cs="Times New Roman"/>
          <w:sz w:val="21"/>
          <w:szCs w:val="21"/>
          <w:lang w:val="fr-FR"/>
        </w:rPr>
        <w:t>Présentation de la zone de santé de Makisso-Kisangani</w:t>
      </w:r>
      <w:bookmarkEnd w:id="369"/>
    </w:p>
    <w:p w14:paraId="4F187B74" w14:textId="77777777" w:rsidR="00B0617A" w:rsidRDefault="00B0617A" w:rsidP="00B0617A">
      <w:pPr>
        <w:spacing w:after="0"/>
        <w:jc w:val="both"/>
        <w:rPr>
          <w:rFonts w:eastAsia="Times New Roman"/>
          <w:b/>
          <w:color w:val="D81A1A"/>
          <w:szCs w:val="21"/>
        </w:rPr>
      </w:pPr>
      <w:r w:rsidRPr="00E16781">
        <w:rPr>
          <w:rFonts w:eastAsia="Times New Roman"/>
          <w:b/>
          <w:color w:val="D81A1A"/>
          <w:szCs w:val="21"/>
        </w:rPr>
        <w:t>2.2.1. Données générales de la zone de santé de Makiso Kisangani</w:t>
      </w:r>
    </w:p>
    <w:p w14:paraId="518710D2" w14:textId="77777777" w:rsidR="000310A4" w:rsidRPr="00E16781" w:rsidRDefault="000310A4" w:rsidP="00B0617A">
      <w:pPr>
        <w:spacing w:after="0"/>
        <w:jc w:val="both"/>
        <w:rPr>
          <w:rFonts w:eastAsia="Times New Roman"/>
          <w:b/>
          <w:color w:val="D81A1A"/>
          <w:szCs w:val="21"/>
        </w:rPr>
      </w:pPr>
    </w:p>
    <w:p w14:paraId="7944E9A1" w14:textId="3444EFFB" w:rsidR="00B0617A" w:rsidRPr="00E16781" w:rsidRDefault="00B0617A" w:rsidP="00B0617A">
      <w:pPr>
        <w:spacing w:after="0"/>
        <w:contextualSpacing/>
        <w:jc w:val="both"/>
        <w:rPr>
          <w:bCs/>
          <w:szCs w:val="21"/>
        </w:rPr>
      </w:pPr>
      <w:r w:rsidRPr="00E16781">
        <w:rPr>
          <w:bCs/>
          <w:szCs w:val="21"/>
        </w:rPr>
        <w:t xml:space="preserve">La zone de santé de </w:t>
      </w:r>
      <w:r w:rsidR="000310A4" w:rsidRPr="00E16781">
        <w:rPr>
          <w:bCs/>
          <w:szCs w:val="21"/>
        </w:rPr>
        <w:t xml:space="preserve">MAKISO </w:t>
      </w:r>
      <w:r w:rsidRPr="00E16781">
        <w:rPr>
          <w:bCs/>
          <w:szCs w:val="21"/>
        </w:rPr>
        <w:t xml:space="preserve">Kisangani est l’une des cinq zones de santé que compte la ville de Kisangani qui fait partie des 23 zones de santé que compte la Division provinciale de la santé de la Tshopo. C’est une Zone de Santé urbaine avec des extensions péries urbaines considérées comme parties rurales. Elle s’étend entre deux communes administratives </w:t>
      </w:r>
      <w:r w:rsidR="000310A4" w:rsidRPr="00E16781">
        <w:rPr>
          <w:bCs/>
          <w:szCs w:val="21"/>
        </w:rPr>
        <w:t xml:space="preserve">MAKISO </w:t>
      </w:r>
      <w:r w:rsidRPr="00E16781">
        <w:rPr>
          <w:bCs/>
          <w:szCs w:val="21"/>
        </w:rPr>
        <w:t xml:space="preserve">et Kisangani d’où le nom de la zone de santé MAKISO-KISANGANI. Elle compte 22 Aires de santé, un Hôpital Général de Référence </w:t>
      </w:r>
      <w:r w:rsidR="000310A4" w:rsidRPr="00E16781">
        <w:rPr>
          <w:bCs/>
          <w:szCs w:val="21"/>
        </w:rPr>
        <w:t xml:space="preserve">MAKISO </w:t>
      </w:r>
      <w:r w:rsidRPr="00E16781">
        <w:rPr>
          <w:bCs/>
          <w:szCs w:val="21"/>
        </w:rPr>
        <w:t>Kisangani d’une capacité de 154 lits et plusieurs Etablissements des soins confessionnels et privés dont 44 retenus dans la pyramide sanitaire de la ZS. L’HGR dispose les quatre services de base, le service d’urgence et réanimation et le service d’appui au diagnostic.</w:t>
      </w:r>
    </w:p>
    <w:p w14:paraId="63C3B32E" w14:textId="78AF3DB9" w:rsidR="00B0617A" w:rsidRPr="00E16781" w:rsidRDefault="00B0617A" w:rsidP="00B0617A">
      <w:pPr>
        <w:spacing w:after="0"/>
        <w:contextualSpacing/>
        <w:jc w:val="both"/>
        <w:rPr>
          <w:bCs/>
          <w:szCs w:val="21"/>
        </w:rPr>
      </w:pPr>
      <w:r w:rsidRPr="00E16781">
        <w:rPr>
          <w:bCs/>
          <w:szCs w:val="21"/>
        </w:rPr>
        <w:lastRenderedPageBreak/>
        <w:t xml:space="preserve">Selon les projections des données démographiques de 2023, la population de la Zone de santé </w:t>
      </w:r>
      <w:r w:rsidR="00AE6417" w:rsidRPr="00E16781">
        <w:rPr>
          <w:bCs/>
          <w:szCs w:val="21"/>
        </w:rPr>
        <w:t xml:space="preserve">MAKISO </w:t>
      </w:r>
      <w:r w:rsidRPr="00E16781">
        <w:rPr>
          <w:bCs/>
          <w:szCs w:val="21"/>
        </w:rPr>
        <w:t>Kisangani est de 536 991</w:t>
      </w:r>
      <w:r w:rsidRPr="00E16781">
        <w:rPr>
          <w:szCs w:val="21"/>
        </w:rPr>
        <w:footnoteReference w:id="15"/>
      </w:r>
      <w:r w:rsidRPr="00E16781">
        <w:rPr>
          <w:bCs/>
          <w:szCs w:val="21"/>
        </w:rPr>
        <w:t xml:space="preserve"> sur une superficie de 801 km², soit une densité démographique de 77 habitants/ km².</w:t>
      </w:r>
    </w:p>
    <w:p w14:paraId="65BDE8EA" w14:textId="77777777" w:rsidR="00B0617A" w:rsidRPr="00E16781" w:rsidRDefault="00B0617A" w:rsidP="00B0617A">
      <w:pPr>
        <w:spacing w:after="0"/>
        <w:contextualSpacing/>
        <w:jc w:val="both"/>
        <w:rPr>
          <w:b/>
          <w:szCs w:val="21"/>
        </w:rPr>
      </w:pPr>
    </w:p>
    <w:p w14:paraId="419D46DA" w14:textId="2A1FFAC2" w:rsidR="00B0617A" w:rsidRPr="00E16781" w:rsidRDefault="00B0617A" w:rsidP="00B0617A">
      <w:pPr>
        <w:spacing w:after="0"/>
        <w:contextualSpacing/>
        <w:jc w:val="both"/>
        <w:rPr>
          <w:b/>
          <w:szCs w:val="21"/>
        </w:rPr>
      </w:pPr>
      <w:r w:rsidRPr="00E16781">
        <w:rPr>
          <w:b/>
          <w:szCs w:val="21"/>
        </w:rPr>
        <w:t xml:space="preserve">Figure 2 : Carte de la zone de santé </w:t>
      </w:r>
      <w:r w:rsidR="00AE6417" w:rsidRPr="00E16781">
        <w:rPr>
          <w:b/>
          <w:szCs w:val="21"/>
        </w:rPr>
        <w:t xml:space="preserve">MAKISO </w:t>
      </w:r>
      <w:r w:rsidRPr="00E16781">
        <w:rPr>
          <w:b/>
          <w:szCs w:val="21"/>
        </w:rPr>
        <w:t>Kisangani</w:t>
      </w:r>
    </w:p>
    <w:p w14:paraId="49B3FDF9" w14:textId="77777777" w:rsidR="00B0617A" w:rsidRPr="00E16781" w:rsidRDefault="00B0617A" w:rsidP="00B0617A">
      <w:pPr>
        <w:spacing w:after="0"/>
        <w:contextualSpacing/>
        <w:jc w:val="both"/>
        <w:rPr>
          <w:b/>
          <w:szCs w:val="21"/>
        </w:rPr>
      </w:pPr>
      <w:r w:rsidRPr="00E16781">
        <w:rPr>
          <w:b/>
          <w:noProof/>
          <w:szCs w:val="21"/>
        </w:rPr>
        <w:drawing>
          <wp:inline distT="0" distB="0" distL="0" distR="0" wp14:anchorId="0787885B" wp14:editId="1068C22E">
            <wp:extent cx="5753100" cy="3977640"/>
            <wp:effectExtent l="19050" t="19050" r="19050" b="22860"/>
            <wp:docPr id="92229459" name="Imag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977640"/>
                    </a:xfrm>
                    <a:prstGeom prst="rect">
                      <a:avLst/>
                    </a:prstGeom>
                    <a:noFill/>
                    <a:ln w="3175" cmpd="sng">
                      <a:solidFill>
                        <a:srgbClr val="000000"/>
                      </a:solidFill>
                      <a:miter lim="800000"/>
                      <a:headEnd/>
                      <a:tailEnd/>
                    </a:ln>
                    <a:effectLst/>
                  </pic:spPr>
                </pic:pic>
              </a:graphicData>
            </a:graphic>
          </wp:inline>
        </w:drawing>
      </w:r>
    </w:p>
    <w:p w14:paraId="19231F10" w14:textId="77777777" w:rsidR="00B0617A" w:rsidRPr="00E16781" w:rsidRDefault="00B0617A" w:rsidP="00B0617A">
      <w:pPr>
        <w:spacing w:after="0"/>
        <w:contextualSpacing/>
        <w:jc w:val="both"/>
        <w:rPr>
          <w:b/>
          <w:szCs w:val="21"/>
        </w:rPr>
      </w:pPr>
    </w:p>
    <w:p w14:paraId="736B67F9" w14:textId="77777777" w:rsidR="00B0617A" w:rsidRPr="00E16781" w:rsidRDefault="00B0617A" w:rsidP="00B0617A">
      <w:pPr>
        <w:spacing w:after="0"/>
        <w:jc w:val="both"/>
        <w:rPr>
          <w:rFonts w:eastAsia="Times New Roman"/>
          <w:b/>
          <w:color w:val="D81A1A"/>
          <w:szCs w:val="21"/>
        </w:rPr>
      </w:pPr>
      <w:r w:rsidRPr="00E16781">
        <w:rPr>
          <w:rFonts w:eastAsia="Times New Roman"/>
          <w:b/>
          <w:color w:val="D81A1A"/>
          <w:szCs w:val="21"/>
        </w:rPr>
        <w:t>2.3.2 Population et distance entre aires de santé et l’HGR de Makiso Kisangani</w:t>
      </w:r>
    </w:p>
    <w:p w14:paraId="7A80C060" w14:textId="77777777" w:rsidR="00B0617A" w:rsidRPr="00E16781" w:rsidRDefault="00B0617A" w:rsidP="00B0617A">
      <w:pPr>
        <w:spacing w:after="0"/>
        <w:contextualSpacing/>
        <w:jc w:val="both"/>
        <w:rPr>
          <w:bCs/>
          <w:szCs w:val="21"/>
        </w:rPr>
      </w:pPr>
      <w:r w:rsidRPr="00E16781">
        <w:rPr>
          <w:bCs/>
          <w:szCs w:val="21"/>
        </w:rPr>
        <w:t>Le tableau ci-dessous présente les populations et les distances entre les centres de santé et l’HGR Makiso Kisangani.</w:t>
      </w:r>
    </w:p>
    <w:p w14:paraId="38612C12" w14:textId="77777777" w:rsidR="00B0617A" w:rsidRPr="00E16781" w:rsidRDefault="00B0617A" w:rsidP="00B0617A">
      <w:pPr>
        <w:spacing w:after="0"/>
        <w:contextualSpacing/>
        <w:jc w:val="both"/>
        <w:rPr>
          <w:bCs/>
          <w:szCs w:val="21"/>
        </w:rPr>
      </w:pPr>
    </w:p>
    <w:p w14:paraId="02E4787F" w14:textId="77777777" w:rsidR="00B0617A" w:rsidRPr="00E16781" w:rsidRDefault="00B0617A" w:rsidP="00B0617A">
      <w:pPr>
        <w:spacing w:after="0"/>
        <w:contextualSpacing/>
        <w:jc w:val="both"/>
        <w:rPr>
          <w:b/>
          <w:szCs w:val="21"/>
        </w:rPr>
      </w:pPr>
      <w:r w:rsidRPr="00E16781">
        <w:rPr>
          <w:b/>
          <w:szCs w:val="21"/>
        </w:rPr>
        <w:t>Tableau n° 3 : Population et distance entre aires de santé et l’HGR Makiso Kisangani</w:t>
      </w:r>
    </w:p>
    <w:tbl>
      <w:tblPr>
        <w:tblW w:w="9782" w:type="dxa"/>
        <w:tblInd w:w="-431" w:type="dxa"/>
        <w:tblLayout w:type="fixed"/>
        <w:tblCellMar>
          <w:left w:w="70" w:type="dxa"/>
          <w:right w:w="70" w:type="dxa"/>
        </w:tblCellMar>
        <w:tblLook w:val="04A0" w:firstRow="1" w:lastRow="0" w:firstColumn="1" w:lastColumn="0" w:noHBand="0" w:noVBand="1"/>
      </w:tblPr>
      <w:tblGrid>
        <w:gridCol w:w="426"/>
        <w:gridCol w:w="993"/>
        <w:gridCol w:w="1275"/>
        <w:gridCol w:w="851"/>
        <w:gridCol w:w="1559"/>
        <w:gridCol w:w="992"/>
        <w:gridCol w:w="1701"/>
        <w:gridCol w:w="993"/>
        <w:gridCol w:w="992"/>
      </w:tblGrid>
      <w:tr w:rsidR="00B0617A" w:rsidRPr="00E16781" w14:paraId="57B1F7B6" w14:textId="77777777" w:rsidTr="00D325B0">
        <w:trPr>
          <w:trHeight w:val="936"/>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11EF5E55"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N°</w:t>
            </w:r>
          </w:p>
        </w:tc>
        <w:tc>
          <w:tcPr>
            <w:tcW w:w="993" w:type="dxa"/>
            <w:tcBorders>
              <w:top w:val="single" w:sz="4" w:space="0" w:color="auto"/>
              <w:left w:val="nil"/>
              <w:bottom w:val="single" w:sz="4" w:space="0" w:color="auto"/>
              <w:right w:val="single" w:sz="4" w:space="0" w:color="auto"/>
            </w:tcBorders>
            <w:noWrap/>
            <w:vAlign w:val="center"/>
            <w:hideMark/>
          </w:tcPr>
          <w:p w14:paraId="27028D38"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Axe</w:t>
            </w:r>
          </w:p>
        </w:tc>
        <w:tc>
          <w:tcPr>
            <w:tcW w:w="1275" w:type="dxa"/>
            <w:tcBorders>
              <w:top w:val="single" w:sz="4" w:space="0" w:color="auto"/>
              <w:left w:val="nil"/>
              <w:bottom w:val="single" w:sz="4" w:space="0" w:color="auto"/>
              <w:right w:val="single" w:sz="4" w:space="0" w:color="auto"/>
            </w:tcBorders>
            <w:vAlign w:val="center"/>
            <w:hideMark/>
          </w:tcPr>
          <w:p w14:paraId="27F05983"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xml:space="preserve">Aires de Santé </w:t>
            </w:r>
          </w:p>
        </w:tc>
        <w:tc>
          <w:tcPr>
            <w:tcW w:w="851" w:type="dxa"/>
            <w:tcBorders>
              <w:top w:val="single" w:sz="4" w:space="0" w:color="auto"/>
              <w:left w:val="nil"/>
              <w:bottom w:val="single" w:sz="4" w:space="0" w:color="auto"/>
              <w:right w:val="single" w:sz="4" w:space="0" w:color="auto"/>
            </w:tcBorders>
            <w:vAlign w:val="center"/>
            <w:hideMark/>
          </w:tcPr>
          <w:p w14:paraId="4AA6CAF5"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Pop</w:t>
            </w:r>
          </w:p>
        </w:tc>
        <w:tc>
          <w:tcPr>
            <w:tcW w:w="1559" w:type="dxa"/>
            <w:tcBorders>
              <w:top w:val="single" w:sz="4" w:space="0" w:color="auto"/>
              <w:left w:val="nil"/>
              <w:bottom w:val="single" w:sz="4" w:space="0" w:color="auto"/>
              <w:right w:val="single" w:sz="4" w:space="0" w:color="auto"/>
            </w:tcBorders>
            <w:vAlign w:val="center"/>
            <w:hideMark/>
          </w:tcPr>
          <w:p w14:paraId="7BC50712"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Centre de santé</w:t>
            </w:r>
          </w:p>
        </w:tc>
        <w:tc>
          <w:tcPr>
            <w:tcW w:w="992" w:type="dxa"/>
            <w:tcBorders>
              <w:top w:val="single" w:sz="4" w:space="0" w:color="auto"/>
              <w:left w:val="nil"/>
              <w:bottom w:val="single" w:sz="4" w:space="0" w:color="auto"/>
              <w:right w:val="single" w:sz="4" w:space="0" w:color="auto"/>
            </w:tcBorders>
            <w:vAlign w:val="center"/>
            <w:hideMark/>
          </w:tcPr>
          <w:p w14:paraId="50AD3739"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Postes de santé</w:t>
            </w:r>
          </w:p>
        </w:tc>
        <w:tc>
          <w:tcPr>
            <w:tcW w:w="1701" w:type="dxa"/>
            <w:tcBorders>
              <w:top w:val="single" w:sz="4" w:space="0" w:color="auto"/>
              <w:left w:val="nil"/>
              <w:bottom w:val="single" w:sz="4" w:space="0" w:color="auto"/>
              <w:right w:val="single" w:sz="4" w:space="0" w:color="auto"/>
            </w:tcBorders>
            <w:vAlign w:val="center"/>
            <w:hideMark/>
          </w:tcPr>
          <w:p w14:paraId="202C5EF3"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Sites des soins communautaires</w:t>
            </w:r>
          </w:p>
        </w:tc>
        <w:tc>
          <w:tcPr>
            <w:tcW w:w="993" w:type="dxa"/>
            <w:tcBorders>
              <w:top w:val="single" w:sz="4" w:space="0" w:color="auto"/>
              <w:left w:val="nil"/>
              <w:bottom w:val="single" w:sz="4" w:space="0" w:color="auto"/>
              <w:right w:val="single" w:sz="4" w:space="0" w:color="auto"/>
            </w:tcBorders>
            <w:vAlign w:val="center"/>
            <w:hideMark/>
          </w:tcPr>
          <w:p w14:paraId="61435090" w14:textId="77777777" w:rsidR="00B0617A" w:rsidRPr="00E16781" w:rsidRDefault="00B0617A" w:rsidP="00B0617A">
            <w:pPr>
              <w:spacing w:after="0" w:line="240" w:lineRule="auto"/>
              <w:jc w:val="both"/>
              <w:rPr>
                <w:rFonts w:eastAsia="Times New Roman"/>
                <w:b/>
                <w:bCs/>
                <w:szCs w:val="21"/>
                <w:lang w:eastAsia="fr-FR"/>
              </w:rPr>
            </w:pPr>
            <w:r w:rsidRPr="00E16781">
              <w:rPr>
                <w:rFonts w:eastAsia="Times New Roman"/>
                <w:b/>
                <w:bCs/>
                <w:szCs w:val="21"/>
                <w:lang w:eastAsia="fr-FR"/>
              </w:rPr>
              <w:t>Distance en Km A/R</w:t>
            </w:r>
          </w:p>
        </w:tc>
        <w:tc>
          <w:tcPr>
            <w:tcW w:w="992" w:type="dxa"/>
            <w:tcBorders>
              <w:top w:val="single" w:sz="4" w:space="0" w:color="auto"/>
              <w:left w:val="nil"/>
              <w:bottom w:val="single" w:sz="4" w:space="0" w:color="auto"/>
              <w:right w:val="single" w:sz="4" w:space="0" w:color="auto"/>
            </w:tcBorders>
            <w:vAlign w:val="center"/>
            <w:hideMark/>
          </w:tcPr>
          <w:p w14:paraId="6E769EAB" w14:textId="77777777" w:rsidR="00B0617A" w:rsidRPr="00E16781" w:rsidRDefault="00B0617A" w:rsidP="00B0617A">
            <w:pPr>
              <w:spacing w:after="0" w:line="240" w:lineRule="auto"/>
              <w:jc w:val="both"/>
              <w:rPr>
                <w:rFonts w:eastAsia="Times New Roman"/>
                <w:b/>
                <w:bCs/>
                <w:szCs w:val="21"/>
                <w:lang w:eastAsia="fr-FR"/>
              </w:rPr>
            </w:pPr>
            <w:r w:rsidRPr="00E16781">
              <w:rPr>
                <w:rFonts w:eastAsia="Times New Roman"/>
                <w:b/>
                <w:bCs/>
                <w:szCs w:val="21"/>
                <w:lang w:eastAsia="fr-FR"/>
              </w:rPr>
              <w:t>Nbre avenues /Blocs</w:t>
            </w:r>
          </w:p>
        </w:tc>
      </w:tr>
      <w:tr w:rsidR="00B0617A" w:rsidRPr="00E16781" w14:paraId="6275739E" w14:textId="77777777" w:rsidTr="00D325B0">
        <w:trPr>
          <w:trHeight w:val="1560"/>
        </w:trPr>
        <w:tc>
          <w:tcPr>
            <w:tcW w:w="426" w:type="dxa"/>
            <w:vMerge w:val="restart"/>
            <w:tcBorders>
              <w:top w:val="nil"/>
              <w:left w:val="single" w:sz="4" w:space="0" w:color="auto"/>
              <w:bottom w:val="single" w:sz="4" w:space="0" w:color="auto"/>
              <w:right w:val="single" w:sz="4" w:space="0" w:color="auto"/>
            </w:tcBorders>
            <w:noWrap/>
            <w:vAlign w:val="center"/>
            <w:hideMark/>
          </w:tcPr>
          <w:p w14:paraId="6178E90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w:t>
            </w:r>
          </w:p>
        </w:tc>
        <w:tc>
          <w:tcPr>
            <w:tcW w:w="993" w:type="dxa"/>
            <w:vMerge w:val="restart"/>
            <w:tcBorders>
              <w:top w:val="nil"/>
              <w:left w:val="single" w:sz="4" w:space="0" w:color="auto"/>
              <w:bottom w:val="single" w:sz="4" w:space="0" w:color="auto"/>
              <w:right w:val="single" w:sz="4" w:space="0" w:color="auto"/>
            </w:tcBorders>
            <w:noWrap/>
            <w:vAlign w:val="center"/>
            <w:hideMark/>
          </w:tcPr>
          <w:p w14:paraId="7691225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Mandombe</w:t>
            </w:r>
          </w:p>
        </w:tc>
        <w:tc>
          <w:tcPr>
            <w:tcW w:w="1275" w:type="dxa"/>
            <w:tcBorders>
              <w:top w:val="nil"/>
              <w:left w:val="nil"/>
              <w:bottom w:val="single" w:sz="4" w:space="0" w:color="auto"/>
              <w:right w:val="single" w:sz="4" w:space="0" w:color="auto"/>
            </w:tcBorders>
            <w:noWrap/>
            <w:vAlign w:val="center"/>
            <w:hideMark/>
          </w:tcPr>
          <w:p w14:paraId="38E01BA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Mandombe</w:t>
            </w:r>
          </w:p>
        </w:tc>
        <w:tc>
          <w:tcPr>
            <w:tcW w:w="851" w:type="dxa"/>
            <w:tcBorders>
              <w:top w:val="nil"/>
              <w:left w:val="nil"/>
              <w:bottom w:val="single" w:sz="4" w:space="0" w:color="auto"/>
              <w:right w:val="single" w:sz="4" w:space="0" w:color="auto"/>
            </w:tcBorders>
            <w:vAlign w:val="center"/>
            <w:hideMark/>
          </w:tcPr>
          <w:p w14:paraId="0892D09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31</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954</w:t>
            </w:r>
          </w:p>
        </w:tc>
        <w:tc>
          <w:tcPr>
            <w:tcW w:w="1559" w:type="dxa"/>
            <w:tcBorders>
              <w:top w:val="nil"/>
              <w:left w:val="nil"/>
              <w:bottom w:val="single" w:sz="4" w:space="0" w:color="auto"/>
              <w:right w:val="single" w:sz="4" w:space="0" w:color="auto"/>
            </w:tcBorders>
            <w:vAlign w:val="center"/>
            <w:hideMark/>
          </w:tcPr>
          <w:p w14:paraId="0358ACF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Mandombe</w:t>
            </w:r>
          </w:p>
        </w:tc>
        <w:tc>
          <w:tcPr>
            <w:tcW w:w="992" w:type="dxa"/>
            <w:tcBorders>
              <w:top w:val="nil"/>
              <w:left w:val="nil"/>
              <w:bottom w:val="single" w:sz="4" w:space="0" w:color="auto"/>
              <w:right w:val="single" w:sz="4" w:space="0" w:color="auto"/>
            </w:tcBorders>
            <w:noWrap/>
            <w:vAlign w:val="center"/>
            <w:hideMark/>
          </w:tcPr>
          <w:p w14:paraId="7BF0221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Anguda, Baraka, Saio3</w:t>
            </w:r>
          </w:p>
        </w:tc>
        <w:tc>
          <w:tcPr>
            <w:tcW w:w="1701" w:type="dxa"/>
            <w:tcBorders>
              <w:top w:val="nil"/>
              <w:left w:val="nil"/>
              <w:bottom w:val="single" w:sz="4" w:space="0" w:color="auto"/>
              <w:right w:val="single" w:sz="4" w:space="0" w:color="auto"/>
            </w:tcBorders>
            <w:vAlign w:val="center"/>
            <w:hideMark/>
          </w:tcPr>
          <w:p w14:paraId="4659E769" w14:textId="77777777" w:rsidR="00B0617A" w:rsidRPr="00E16781" w:rsidRDefault="00B0617A" w:rsidP="00B0617A">
            <w:pPr>
              <w:spacing w:after="0" w:line="240" w:lineRule="auto"/>
              <w:jc w:val="both"/>
              <w:rPr>
                <w:rFonts w:eastAsia="Times New Roman"/>
                <w:color w:val="000000"/>
                <w:szCs w:val="21"/>
                <w:lang w:val="pt-PT" w:eastAsia="fr-FR"/>
              </w:rPr>
            </w:pPr>
            <w:r w:rsidRPr="00E16781">
              <w:rPr>
                <w:rFonts w:eastAsia="Times New Roman"/>
                <w:color w:val="000000"/>
                <w:szCs w:val="21"/>
                <w:lang w:val="pt-PT" w:eastAsia="fr-FR"/>
              </w:rPr>
              <w:t>Shama, Kamingo, Likungu, Makululu, Babula</w:t>
            </w:r>
          </w:p>
        </w:tc>
        <w:tc>
          <w:tcPr>
            <w:tcW w:w="993" w:type="dxa"/>
            <w:tcBorders>
              <w:top w:val="nil"/>
              <w:left w:val="nil"/>
              <w:bottom w:val="single" w:sz="4" w:space="0" w:color="auto"/>
              <w:right w:val="single" w:sz="4" w:space="0" w:color="auto"/>
            </w:tcBorders>
            <w:shd w:val="clear" w:color="000000" w:fill="FFFFFF"/>
            <w:noWrap/>
            <w:vAlign w:val="center"/>
            <w:hideMark/>
          </w:tcPr>
          <w:p w14:paraId="020F9392"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34</w:t>
            </w:r>
          </w:p>
        </w:tc>
        <w:tc>
          <w:tcPr>
            <w:tcW w:w="992" w:type="dxa"/>
            <w:tcBorders>
              <w:top w:val="nil"/>
              <w:left w:val="nil"/>
              <w:bottom w:val="single" w:sz="4" w:space="0" w:color="auto"/>
              <w:right w:val="single" w:sz="4" w:space="0" w:color="auto"/>
            </w:tcBorders>
            <w:vAlign w:val="center"/>
            <w:hideMark/>
          </w:tcPr>
          <w:p w14:paraId="2A9CF526"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14 villages</w:t>
            </w:r>
          </w:p>
        </w:tc>
      </w:tr>
      <w:tr w:rsidR="00B0617A" w:rsidRPr="00E16781" w14:paraId="2A8B86C8" w14:textId="77777777" w:rsidTr="00D325B0">
        <w:trPr>
          <w:trHeight w:val="624"/>
        </w:trPr>
        <w:tc>
          <w:tcPr>
            <w:tcW w:w="426" w:type="dxa"/>
            <w:vMerge/>
            <w:tcBorders>
              <w:top w:val="nil"/>
              <w:left w:val="single" w:sz="4" w:space="0" w:color="auto"/>
              <w:bottom w:val="single" w:sz="4" w:space="0" w:color="auto"/>
              <w:right w:val="single" w:sz="4" w:space="0" w:color="auto"/>
            </w:tcBorders>
            <w:vAlign w:val="center"/>
            <w:hideMark/>
          </w:tcPr>
          <w:p w14:paraId="4EE169CF"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38A51C3E"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31393B8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Kilanga</w:t>
            </w:r>
          </w:p>
        </w:tc>
        <w:tc>
          <w:tcPr>
            <w:tcW w:w="851" w:type="dxa"/>
            <w:tcBorders>
              <w:top w:val="nil"/>
              <w:left w:val="nil"/>
              <w:bottom w:val="single" w:sz="4" w:space="0" w:color="auto"/>
              <w:right w:val="single" w:sz="4" w:space="0" w:color="auto"/>
            </w:tcBorders>
            <w:vAlign w:val="center"/>
            <w:hideMark/>
          </w:tcPr>
          <w:p w14:paraId="7BADB56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27</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175</w:t>
            </w:r>
          </w:p>
        </w:tc>
        <w:tc>
          <w:tcPr>
            <w:tcW w:w="1559" w:type="dxa"/>
            <w:tcBorders>
              <w:top w:val="nil"/>
              <w:left w:val="nil"/>
              <w:bottom w:val="single" w:sz="4" w:space="0" w:color="auto"/>
              <w:right w:val="single" w:sz="4" w:space="0" w:color="auto"/>
            </w:tcBorders>
            <w:vAlign w:val="center"/>
            <w:hideMark/>
          </w:tcPr>
          <w:p w14:paraId="5215514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Kilanga</w:t>
            </w:r>
          </w:p>
        </w:tc>
        <w:tc>
          <w:tcPr>
            <w:tcW w:w="992" w:type="dxa"/>
            <w:tcBorders>
              <w:top w:val="nil"/>
              <w:left w:val="nil"/>
              <w:bottom w:val="single" w:sz="4" w:space="0" w:color="auto"/>
              <w:right w:val="single" w:sz="4" w:space="0" w:color="auto"/>
            </w:tcBorders>
            <w:noWrap/>
            <w:vAlign w:val="center"/>
            <w:hideMark/>
          </w:tcPr>
          <w:p w14:paraId="16DC5D20"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xml:space="preserve">Favor, Sdefe, Nouveu </w:t>
            </w:r>
            <w:r w:rsidRPr="00E16781">
              <w:rPr>
                <w:rFonts w:eastAsia="Times New Roman"/>
                <w:color w:val="000000"/>
                <w:szCs w:val="21"/>
                <w:lang w:eastAsia="fr-FR"/>
              </w:rPr>
              <w:lastRenderedPageBreak/>
              <w:t>Jerusalem</w:t>
            </w:r>
          </w:p>
        </w:tc>
        <w:tc>
          <w:tcPr>
            <w:tcW w:w="1701" w:type="dxa"/>
            <w:tcBorders>
              <w:top w:val="nil"/>
              <w:left w:val="nil"/>
              <w:bottom w:val="single" w:sz="4" w:space="0" w:color="auto"/>
              <w:right w:val="single" w:sz="4" w:space="0" w:color="auto"/>
            </w:tcBorders>
            <w:shd w:val="clear" w:color="auto" w:fill="D9D9D9"/>
            <w:vAlign w:val="center"/>
            <w:hideMark/>
          </w:tcPr>
          <w:p w14:paraId="1EED54E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lastRenderedPageBreak/>
              <w:t> </w:t>
            </w:r>
          </w:p>
        </w:tc>
        <w:tc>
          <w:tcPr>
            <w:tcW w:w="993" w:type="dxa"/>
            <w:tcBorders>
              <w:top w:val="nil"/>
              <w:left w:val="nil"/>
              <w:bottom w:val="single" w:sz="4" w:space="0" w:color="auto"/>
              <w:right w:val="single" w:sz="4" w:space="0" w:color="auto"/>
            </w:tcBorders>
            <w:shd w:val="clear" w:color="000000" w:fill="FFFFFF"/>
            <w:noWrap/>
            <w:vAlign w:val="center"/>
            <w:hideMark/>
          </w:tcPr>
          <w:p w14:paraId="11DF6901"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30</w:t>
            </w:r>
          </w:p>
        </w:tc>
        <w:tc>
          <w:tcPr>
            <w:tcW w:w="992" w:type="dxa"/>
            <w:tcBorders>
              <w:top w:val="nil"/>
              <w:left w:val="nil"/>
              <w:bottom w:val="single" w:sz="4" w:space="0" w:color="auto"/>
              <w:right w:val="single" w:sz="4" w:space="0" w:color="auto"/>
            </w:tcBorders>
            <w:vAlign w:val="center"/>
            <w:hideMark/>
          </w:tcPr>
          <w:p w14:paraId="42CC1697"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20 aves</w:t>
            </w:r>
          </w:p>
        </w:tc>
      </w:tr>
      <w:tr w:rsidR="00B0617A" w:rsidRPr="00E16781" w14:paraId="720FCDBC" w14:textId="77777777" w:rsidTr="00D325B0">
        <w:trPr>
          <w:trHeight w:val="312"/>
        </w:trPr>
        <w:tc>
          <w:tcPr>
            <w:tcW w:w="426" w:type="dxa"/>
            <w:vMerge w:val="restart"/>
            <w:tcBorders>
              <w:top w:val="nil"/>
              <w:left w:val="single" w:sz="4" w:space="0" w:color="auto"/>
              <w:bottom w:val="single" w:sz="4" w:space="0" w:color="auto"/>
              <w:right w:val="single" w:sz="4" w:space="0" w:color="auto"/>
            </w:tcBorders>
            <w:noWrap/>
            <w:vAlign w:val="center"/>
            <w:hideMark/>
          </w:tcPr>
          <w:p w14:paraId="45BE7E0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w:t>
            </w:r>
          </w:p>
        </w:tc>
        <w:tc>
          <w:tcPr>
            <w:tcW w:w="993" w:type="dxa"/>
            <w:vMerge w:val="restart"/>
            <w:tcBorders>
              <w:top w:val="nil"/>
              <w:left w:val="single" w:sz="4" w:space="0" w:color="auto"/>
              <w:bottom w:val="single" w:sz="4" w:space="0" w:color="auto"/>
              <w:right w:val="single" w:sz="4" w:space="0" w:color="auto"/>
            </w:tcBorders>
            <w:noWrap/>
            <w:vAlign w:val="center"/>
            <w:hideMark/>
          </w:tcPr>
          <w:p w14:paraId="37F57E1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Yetu</w:t>
            </w:r>
          </w:p>
        </w:tc>
        <w:tc>
          <w:tcPr>
            <w:tcW w:w="1275" w:type="dxa"/>
            <w:tcBorders>
              <w:top w:val="nil"/>
              <w:left w:val="nil"/>
              <w:bottom w:val="single" w:sz="4" w:space="0" w:color="auto"/>
              <w:right w:val="single" w:sz="4" w:space="0" w:color="auto"/>
            </w:tcBorders>
            <w:noWrap/>
            <w:vAlign w:val="center"/>
            <w:hideMark/>
          </w:tcPr>
          <w:p w14:paraId="5FF28D3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Yetu</w:t>
            </w:r>
          </w:p>
        </w:tc>
        <w:tc>
          <w:tcPr>
            <w:tcW w:w="851" w:type="dxa"/>
            <w:tcBorders>
              <w:top w:val="nil"/>
              <w:left w:val="nil"/>
              <w:bottom w:val="single" w:sz="4" w:space="0" w:color="auto"/>
              <w:right w:val="single" w:sz="4" w:space="0" w:color="auto"/>
            </w:tcBorders>
            <w:vAlign w:val="center"/>
            <w:hideMark/>
          </w:tcPr>
          <w:p w14:paraId="771F9F6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33</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875</w:t>
            </w:r>
          </w:p>
        </w:tc>
        <w:tc>
          <w:tcPr>
            <w:tcW w:w="1559" w:type="dxa"/>
            <w:tcBorders>
              <w:top w:val="nil"/>
              <w:left w:val="nil"/>
              <w:bottom w:val="single" w:sz="4" w:space="0" w:color="auto"/>
              <w:right w:val="single" w:sz="4" w:space="0" w:color="auto"/>
            </w:tcBorders>
            <w:vAlign w:val="center"/>
            <w:hideMark/>
          </w:tcPr>
          <w:p w14:paraId="13328C3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Yetu</w:t>
            </w:r>
          </w:p>
        </w:tc>
        <w:tc>
          <w:tcPr>
            <w:tcW w:w="992" w:type="dxa"/>
            <w:tcBorders>
              <w:top w:val="nil"/>
              <w:left w:val="nil"/>
              <w:bottom w:val="single" w:sz="4" w:space="0" w:color="auto"/>
              <w:right w:val="single" w:sz="4" w:space="0" w:color="auto"/>
            </w:tcBorders>
            <w:noWrap/>
            <w:vAlign w:val="center"/>
            <w:hideMark/>
          </w:tcPr>
          <w:p w14:paraId="15398ED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Amani, Gazele, Siloe</w:t>
            </w:r>
          </w:p>
        </w:tc>
        <w:tc>
          <w:tcPr>
            <w:tcW w:w="1701" w:type="dxa"/>
            <w:tcBorders>
              <w:top w:val="nil"/>
              <w:left w:val="nil"/>
              <w:bottom w:val="single" w:sz="4" w:space="0" w:color="auto"/>
              <w:right w:val="single" w:sz="4" w:space="0" w:color="auto"/>
            </w:tcBorders>
            <w:shd w:val="clear" w:color="auto" w:fill="D9D9D9"/>
            <w:vAlign w:val="center"/>
            <w:hideMark/>
          </w:tcPr>
          <w:p w14:paraId="5C28BF4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23F7225"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22</w:t>
            </w:r>
          </w:p>
        </w:tc>
        <w:tc>
          <w:tcPr>
            <w:tcW w:w="992" w:type="dxa"/>
            <w:tcBorders>
              <w:top w:val="nil"/>
              <w:left w:val="nil"/>
              <w:bottom w:val="single" w:sz="4" w:space="0" w:color="auto"/>
              <w:right w:val="single" w:sz="4" w:space="0" w:color="auto"/>
            </w:tcBorders>
            <w:vAlign w:val="center"/>
            <w:hideMark/>
          </w:tcPr>
          <w:p w14:paraId="770ABD5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 blocs</w:t>
            </w:r>
          </w:p>
        </w:tc>
      </w:tr>
      <w:tr w:rsidR="00B0617A" w:rsidRPr="00E16781" w14:paraId="2DE6A834" w14:textId="77777777" w:rsidTr="00D325B0">
        <w:trPr>
          <w:trHeight w:val="624"/>
        </w:trPr>
        <w:tc>
          <w:tcPr>
            <w:tcW w:w="426" w:type="dxa"/>
            <w:vMerge/>
            <w:tcBorders>
              <w:top w:val="nil"/>
              <w:left w:val="single" w:sz="4" w:space="0" w:color="auto"/>
              <w:bottom w:val="single" w:sz="4" w:space="0" w:color="auto"/>
              <w:right w:val="single" w:sz="4" w:space="0" w:color="auto"/>
            </w:tcBorders>
            <w:vAlign w:val="center"/>
            <w:hideMark/>
          </w:tcPr>
          <w:p w14:paraId="6354989C"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3F6F877E"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34ADB90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Lobota</w:t>
            </w:r>
          </w:p>
        </w:tc>
        <w:tc>
          <w:tcPr>
            <w:tcW w:w="851" w:type="dxa"/>
            <w:tcBorders>
              <w:top w:val="nil"/>
              <w:left w:val="nil"/>
              <w:bottom w:val="single" w:sz="4" w:space="0" w:color="auto"/>
              <w:right w:val="single" w:sz="4" w:space="0" w:color="auto"/>
            </w:tcBorders>
            <w:vAlign w:val="center"/>
            <w:hideMark/>
          </w:tcPr>
          <w:p w14:paraId="07A0FE1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39</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458</w:t>
            </w:r>
          </w:p>
        </w:tc>
        <w:tc>
          <w:tcPr>
            <w:tcW w:w="1559" w:type="dxa"/>
            <w:tcBorders>
              <w:top w:val="nil"/>
              <w:left w:val="nil"/>
              <w:bottom w:val="single" w:sz="4" w:space="0" w:color="auto"/>
              <w:right w:val="single" w:sz="4" w:space="0" w:color="auto"/>
            </w:tcBorders>
            <w:vAlign w:val="center"/>
            <w:hideMark/>
          </w:tcPr>
          <w:p w14:paraId="464188E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Libota</w:t>
            </w:r>
          </w:p>
        </w:tc>
        <w:tc>
          <w:tcPr>
            <w:tcW w:w="992" w:type="dxa"/>
            <w:tcBorders>
              <w:top w:val="nil"/>
              <w:left w:val="nil"/>
              <w:bottom w:val="single" w:sz="4" w:space="0" w:color="auto"/>
              <w:right w:val="single" w:sz="4" w:space="0" w:color="auto"/>
            </w:tcBorders>
            <w:noWrap/>
            <w:vAlign w:val="center"/>
            <w:hideMark/>
          </w:tcPr>
          <w:p w14:paraId="5B2F0FF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Kitele</w:t>
            </w:r>
          </w:p>
        </w:tc>
        <w:tc>
          <w:tcPr>
            <w:tcW w:w="1701" w:type="dxa"/>
            <w:tcBorders>
              <w:top w:val="nil"/>
              <w:left w:val="nil"/>
              <w:bottom w:val="single" w:sz="4" w:space="0" w:color="auto"/>
              <w:right w:val="single" w:sz="4" w:space="0" w:color="auto"/>
            </w:tcBorders>
            <w:shd w:val="clear" w:color="auto" w:fill="D9D9D9"/>
            <w:vAlign w:val="center"/>
            <w:hideMark/>
          </w:tcPr>
          <w:p w14:paraId="37845A1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6B80D249"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16</w:t>
            </w:r>
          </w:p>
        </w:tc>
        <w:tc>
          <w:tcPr>
            <w:tcW w:w="992" w:type="dxa"/>
            <w:tcBorders>
              <w:top w:val="nil"/>
              <w:left w:val="nil"/>
              <w:bottom w:val="single" w:sz="4" w:space="0" w:color="auto"/>
              <w:right w:val="single" w:sz="4" w:space="0" w:color="auto"/>
            </w:tcBorders>
            <w:vAlign w:val="center"/>
            <w:hideMark/>
          </w:tcPr>
          <w:p w14:paraId="4810219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6 blocs</w:t>
            </w:r>
          </w:p>
        </w:tc>
      </w:tr>
      <w:tr w:rsidR="00B0617A" w:rsidRPr="00E16781" w14:paraId="1F3451CE" w14:textId="77777777" w:rsidTr="00D325B0">
        <w:trPr>
          <w:trHeight w:val="624"/>
        </w:trPr>
        <w:tc>
          <w:tcPr>
            <w:tcW w:w="426" w:type="dxa"/>
            <w:vMerge/>
            <w:tcBorders>
              <w:top w:val="nil"/>
              <w:left w:val="single" w:sz="4" w:space="0" w:color="auto"/>
              <w:bottom w:val="single" w:sz="4" w:space="0" w:color="auto"/>
              <w:right w:val="single" w:sz="4" w:space="0" w:color="auto"/>
            </w:tcBorders>
            <w:vAlign w:val="center"/>
            <w:hideMark/>
          </w:tcPr>
          <w:p w14:paraId="04CFABC2"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2DFCF54A"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5C5ADA1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Rosaria</w:t>
            </w:r>
          </w:p>
        </w:tc>
        <w:tc>
          <w:tcPr>
            <w:tcW w:w="851" w:type="dxa"/>
            <w:tcBorders>
              <w:top w:val="nil"/>
              <w:left w:val="nil"/>
              <w:bottom w:val="single" w:sz="4" w:space="0" w:color="auto"/>
              <w:right w:val="single" w:sz="4" w:space="0" w:color="auto"/>
            </w:tcBorders>
            <w:vAlign w:val="center"/>
            <w:hideMark/>
          </w:tcPr>
          <w:p w14:paraId="246EA09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18</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400</w:t>
            </w:r>
          </w:p>
        </w:tc>
        <w:tc>
          <w:tcPr>
            <w:tcW w:w="1559" w:type="dxa"/>
            <w:tcBorders>
              <w:top w:val="nil"/>
              <w:left w:val="nil"/>
              <w:bottom w:val="single" w:sz="4" w:space="0" w:color="auto"/>
              <w:right w:val="single" w:sz="4" w:space="0" w:color="auto"/>
            </w:tcBorders>
            <w:vAlign w:val="center"/>
            <w:hideMark/>
          </w:tcPr>
          <w:p w14:paraId="4314A09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Rosaria</w:t>
            </w:r>
          </w:p>
        </w:tc>
        <w:tc>
          <w:tcPr>
            <w:tcW w:w="992" w:type="dxa"/>
            <w:tcBorders>
              <w:top w:val="nil"/>
              <w:left w:val="nil"/>
              <w:bottom w:val="single" w:sz="4" w:space="0" w:color="auto"/>
              <w:right w:val="single" w:sz="4" w:space="0" w:color="auto"/>
            </w:tcBorders>
            <w:noWrap/>
            <w:vAlign w:val="center"/>
            <w:hideMark/>
          </w:tcPr>
          <w:p w14:paraId="0960CC5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618C147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5FB45B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12</w:t>
            </w:r>
          </w:p>
        </w:tc>
        <w:tc>
          <w:tcPr>
            <w:tcW w:w="992" w:type="dxa"/>
            <w:tcBorders>
              <w:top w:val="nil"/>
              <w:left w:val="nil"/>
              <w:bottom w:val="single" w:sz="4" w:space="0" w:color="auto"/>
              <w:right w:val="single" w:sz="4" w:space="0" w:color="auto"/>
            </w:tcBorders>
            <w:vAlign w:val="center"/>
            <w:hideMark/>
          </w:tcPr>
          <w:p w14:paraId="23AF82A9"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3 blocs</w:t>
            </w:r>
          </w:p>
        </w:tc>
      </w:tr>
      <w:tr w:rsidR="00B0617A" w:rsidRPr="00E16781" w14:paraId="4B65068F" w14:textId="77777777" w:rsidTr="00D325B0">
        <w:trPr>
          <w:trHeight w:val="1267"/>
        </w:trPr>
        <w:tc>
          <w:tcPr>
            <w:tcW w:w="426" w:type="dxa"/>
            <w:vMerge w:val="restart"/>
            <w:tcBorders>
              <w:top w:val="nil"/>
              <w:left w:val="single" w:sz="4" w:space="0" w:color="auto"/>
              <w:bottom w:val="single" w:sz="4" w:space="0" w:color="auto"/>
              <w:right w:val="single" w:sz="4" w:space="0" w:color="auto"/>
            </w:tcBorders>
            <w:noWrap/>
            <w:vAlign w:val="center"/>
            <w:hideMark/>
          </w:tcPr>
          <w:p w14:paraId="35331F7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w:t>
            </w:r>
          </w:p>
        </w:tc>
        <w:tc>
          <w:tcPr>
            <w:tcW w:w="993" w:type="dxa"/>
            <w:vMerge w:val="restart"/>
            <w:tcBorders>
              <w:top w:val="nil"/>
              <w:left w:val="single" w:sz="4" w:space="0" w:color="auto"/>
              <w:bottom w:val="single" w:sz="4" w:space="0" w:color="auto"/>
              <w:right w:val="single" w:sz="4" w:space="0" w:color="auto"/>
            </w:tcBorders>
            <w:noWrap/>
            <w:vAlign w:val="center"/>
            <w:hideMark/>
          </w:tcPr>
          <w:p w14:paraId="054A9A4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St Pierre</w:t>
            </w:r>
          </w:p>
        </w:tc>
        <w:tc>
          <w:tcPr>
            <w:tcW w:w="1275" w:type="dxa"/>
            <w:tcBorders>
              <w:top w:val="nil"/>
              <w:left w:val="nil"/>
              <w:bottom w:val="single" w:sz="4" w:space="0" w:color="auto"/>
              <w:right w:val="single" w:sz="4" w:space="0" w:color="auto"/>
            </w:tcBorders>
            <w:noWrap/>
            <w:vAlign w:val="center"/>
            <w:hideMark/>
          </w:tcPr>
          <w:p w14:paraId="1A0C85C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St Pierre</w:t>
            </w:r>
          </w:p>
        </w:tc>
        <w:tc>
          <w:tcPr>
            <w:tcW w:w="851" w:type="dxa"/>
            <w:tcBorders>
              <w:top w:val="nil"/>
              <w:left w:val="nil"/>
              <w:bottom w:val="single" w:sz="4" w:space="0" w:color="auto"/>
              <w:right w:val="single" w:sz="4" w:space="0" w:color="auto"/>
            </w:tcBorders>
            <w:vAlign w:val="center"/>
            <w:hideMark/>
          </w:tcPr>
          <w:p w14:paraId="6D751F2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35</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111</w:t>
            </w:r>
          </w:p>
        </w:tc>
        <w:tc>
          <w:tcPr>
            <w:tcW w:w="1559" w:type="dxa"/>
            <w:tcBorders>
              <w:top w:val="nil"/>
              <w:left w:val="nil"/>
              <w:bottom w:val="single" w:sz="4" w:space="0" w:color="auto"/>
              <w:right w:val="single" w:sz="4" w:space="0" w:color="auto"/>
            </w:tcBorders>
            <w:vAlign w:val="center"/>
            <w:hideMark/>
          </w:tcPr>
          <w:p w14:paraId="4138D84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St Pierre</w:t>
            </w:r>
          </w:p>
        </w:tc>
        <w:tc>
          <w:tcPr>
            <w:tcW w:w="992" w:type="dxa"/>
            <w:tcBorders>
              <w:top w:val="nil"/>
              <w:left w:val="nil"/>
              <w:bottom w:val="single" w:sz="4" w:space="0" w:color="auto"/>
              <w:right w:val="single" w:sz="4" w:space="0" w:color="auto"/>
            </w:tcBorders>
            <w:noWrap/>
            <w:vAlign w:val="center"/>
            <w:hideMark/>
          </w:tcPr>
          <w:p w14:paraId="3CCF30E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Tolimo</w:t>
            </w:r>
          </w:p>
        </w:tc>
        <w:tc>
          <w:tcPr>
            <w:tcW w:w="1701" w:type="dxa"/>
            <w:tcBorders>
              <w:top w:val="nil"/>
              <w:left w:val="nil"/>
              <w:bottom w:val="single" w:sz="4" w:space="0" w:color="auto"/>
              <w:right w:val="single" w:sz="4" w:space="0" w:color="auto"/>
            </w:tcBorders>
            <w:vAlign w:val="center"/>
            <w:hideMark/>
          </w:tcPr>
          <w:p w14:paraId="7394F951"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Kisanga, Batiabetua, Paris soir, Mont Ngaliema, Useni</w:t>
            </w:r>
          </w:p>
        </w:tc>
        <w:tc>
          <w:tcPr>
            <w:tcW w:w="993" w:type="dxa"/>
            <w:tcBorders>
              <w:top w:val="nil"/>
              <w:left w:val="nil"/>
              <w:bottom w:val="single" w:sz="4" w:space="0" w:color="auto"/>
              <w:right w:val="single" w:sz="4" w:space="0" w:color="auto"/>
            </w:tcBorders>
            <w:shd w:val="clear" w:color="000000" w:fill="FFFFFF"/>
            <w:noWrap/>
            <w:vAlign w:val="center"/>
            <w:hideMark/>
          </w:tcPr>
          <w:p w14:paraId="352D96F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24</w:t>
            </w:r>
          </w:p>
        </w:tc>
        <w:tc>
          <w:tcPr>
            <w:tcW w:w="992" w:type="dxa"/>
            <w:tcBorders>
              <w:top w:val="nil"/>
              <w:left w:val="nil"/>
              <w:bottom w:val="single" w:sz="4" w:space="0" w:color="auto"/>
              <w:right w:val="single" w:sz="4" w:space="0" w:color="auto"/>
            </w:tcBorders>
            <w:vAlign w:val="center"/>
            <w:hideMark/>
          </w:tcPr>
          <w:p w14:paraId="3105ED15"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24 villages</w:t>
            </w:r>
          </w:p>
        </w:tc>
      </w:tr>
      <w:tr w:rsidR="00B0617A" w:rsidRPr="00E16781" w14:paraId="01E434E5"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7DB9842C"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51107F39"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00ED95A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Mokela</w:t>
            </w:r>
          </w:p>
        </w:tc>
        <w:tc>
          <w:tcPr>
            <w:tcW w:w="851" w:type="dxa"/>
            <w:tcBorders>
              <w:top w:val="nil"/>
              <w:left w:val="nil"/>
              <w:bottom w:val="single" w:sz="4" w:space="0" w:color="auto"/>
              <w:right w:val="single" w:sz="4" w:space="0" w:color="auto"/>
            </w:tcBorders>
            <w:vAlign w:val="center"/>
            <w:hideMark/>
          </w:tcPr>
          <w:p w14:paraId="35923F3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13</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098</w:t>
            </w:r>
          </w:p>
        </w:tc>
        <w:tc>
          <w:tcPr>
            <w:tcW w:w="1559" w:type="dxa"/>
            <w:tcBorders>
              <w:top w:val="nil"/>
              <w:left w:val="nil"/>
              <w:bottom w:val="single" w:sz="4" w:space="0" w:color="auto"/>
              <w:right w:val="single" w:sz="4" w:space="0" w:color="auto"/>
            </w:tcBorders>
            <w:vAlign w:val="center"/>
            <w:hideMark/>
          </w:tcPr>
          <w:p w14:paraId="4690193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Mokela</w:t>
            </w:r>
          </w:p>
        </w:tc>
        <w:tc>
          <w:tcPr>
            <w:tcW w:w="992" w:type="dxa"/>
            <w:tcBorders>
              <w:top w:val="nil"/>
              <w:left w:val="nil"/>
              <w:bottom w:val="single" w:sz="4" w:space="0" w:color="auto"/>
              <w:right w:val="single" w:sz="4" w:space="0" w:color="auto"/>
            </w:tcBorders>
            <w:noWrap/>
            <w:vAlign w:val="center"/>
            <w:hideMark/>
          </w:tcPr>
          <w:p w14:paraId="212532E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Beaka, Djiwe</w:t>
            </w:r>
          </w:p>
        </w:tc>
        <w:tc>
          <w:tcPr>
            <w:tcW w:w="1701" w:type="dxa"/>
            <w:tcBorders>
              <w:top w:val="nil"/>
              <w:left w:val="nil"/>
              <w:bottom w:val="single" w:sz="4" w:space="0" w:color="auto"/>
              <w:right w:val="single" w:sz="4" w:space="0" w:color="auto"/>
            </w:tcBorders>
            <w:shd w:val="clear" w:color="auto" w:fill="D9D9D9"/>
            <w:vAlign w:val="center"/>
            <w:hideMark/>
          </w:tcPr>
          <w:p w14:paraId="2B1F419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6923AD4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10</w:t>
            </w:r>
          </w:p>
        </w:tc>
        <w:tc>
          <w:tcPr>
            <w:tcW w:w="992" w:type="dxa"/>
            <w:tcBorders>
              <w:top w:val="nil"/>
              <w:left w:val="nil"/>
              <w:bottom w:val="single" w:sz="4" w:space="0" w:color="auto"/>
              <w:right w:val="single" w:sz="4" w:space="0" w:color="auto"/>
            </w:tcBorders>
            <w:vAlign w:val="center"/>
            <w:hideMark/>
          </w:tcPr>
          <w:p w14:paraId="18BC10F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6 blocs</w:t>
            </w:r>
          </w:p>
        </w:tc>
      </w:tr>
      <w:tr w:rsidR="00B0617A" w:rsidRPr="00E16781" w14:paraId="3D815A48"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2ACDE226"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3769A50C"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6AED94A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Omari Mayutu</w:t>
            </w:r>
          </w:p>
        </w:tc>
        <w:tc>
          <w:tcPr>
            <w:tcW w:w="851" w:type="dxa"/>
            <w:tcBorders>
              <w:top w:val="nil"/>
              <w:left w:val="nil"/>
              <w:bottom w:val="single" w:sz="4" w:space="0" w:color="auto"/>
              <w:right w:val="single" w:sz="4" w:space="0" w:color="auto"/>
            </w:tcBorders>
            <w:vAlign w:val="center"/>
            <w:hideMark/>
          </w:tcPr>
          <w:p w14:paraId="376C959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13</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381</w:t>
            </w:r>
          </w:p>
        </w:tc>
        <w:tc>
          <w:tcPr>
            <w:tcW w:w="1559" w:type="dxa"/>
            <w:tcBorders>
              <w:top w:val="nil"/>
              <w:left w:val="nil"/>
              <w:bottom w:val="single" w:sz="4" w:space="0" w:color="auto"/>
              <w:right w:val="single" w:sz="4" w:space="0" w:color="auto"/>
            </w:tcBorders>
            <w:vAlign w:val="center"/>
            <w:hideMark/>
          </w:tcPr>
          <w:p w14:paraId="5BB3DAA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Omari Mayutu</w:t>
            </w:r>
          </w:p>
        </w:tc>
        <w:tc>
          <w:tcPr>
            <w:tcW w:w="992" w:type="dxa"/>
            <w:tcBorders>
              <w:top w:val="nil"/>
              <w:left w:val="nil"/>
              <w:bottom w:val="single" w:sz="4" w:space="0" w:color="auto"/>
              <w:right w:val="single" w:sz="4" w:space="0" w:color="auto"/>
            </w:tcBorders>
            <w:noWrap/>
            <w:vAlign w:val="center"/>
            <w:hideMark/>
          </w:tcPr>
          <w:p w14:paraId="1DD760B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6AA5A9C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06F8066"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14</w:t>
            </w:r>
          </w:p>
        </w:tc>
        <w:tc>
          <w:tcPr>
            <w:tcW w:w="992" w:type="dxa"/>
            <w:tcBorders>
              <w:top w:val="nil"/>
              <w:left w:val="nil"/>
              <w:bottom w:val="single" w:sz="4" w:space="0" w:color="auto"/>
              <w:right w:val="single" w:sz="4" w:space="0" w:color="auto"/>
            </w:tcBorders>
            <w:vAlign w:val="center"/>
            <w:hideMark/>
          </w:tcPr>
          <w:p w14:paraId="009DB6F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 blocs</w:t>
            </w:r>
          </w:p>
        </w:tc>
      </w:tr>
      <w:tr w:rsidR="00B0617A" w:rsidRPr="00E16781" w14:paraId="5F12DEA0" w14:textId="77777777" w:rsidTr="00D325B0">
        <w:trPr>
          <w:trHeight w:val="624"/>
        </w:trPr>
        <w:tc>
          <w:tcPr>
            <w:tcW w:w="426" w:type="dxa"/>
            <w:vMerge w:val="restart"/>
            <w:tcBorders>
              <w:top w:val="nil"/>
              <w:left w:val="single" w:sz="4" w:space="0" w:color="auto"/>
              <w:bottom w:val="single" w:sz="4" w:space="0" w:color="auto"/>
              <w:right w:val="single" w:sz="4" w:space="0" w:color="auto"/>
            </w:tcBorders>
            <w:noWrap/>
            <w:vAlign w:val="center"/>
            <w:hideMark/>
          </w:tcPr>
          <w:p w14:paraId="26713E3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4</w:t>
            </w:r>
          </w:p>
        </w:tc>
        <w:tc>
          <w:tcPr>
            <w:tcW w:w="993" w:type="dxa"/>
            <w:vMerge w:val="restart"/>
            <w:tcBorders>
              <w:top w:val="nil"/>
              <w:left w:val="single" w:sz="4" w:space="0" w:color="auto"/>
              <w:bottom w:val="single" w:sz="4" w:space="0" w:color="auto"/>
              <w:right w:val="single" w:sz="4" w:space="0" w:color="auto"/>
            </w:tcBorders>
            <w:noWrap/>
            <w:vAlign w:val="center"/>
            <w:hideMark/>
          </w:tcPr>
          <w:p w14:paraId="616DBDC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Banduku</w:t>
            </w:r>
          </w:p>
        </w:tc>
        <w:tc>
          <w:tcPr>
            <w:tcW w:w="1275" w:type="dxa"/>
            <w:tcBorders>
              <w:top w:val="nil"/>
              <w:left w:val="nil"/>
              <w:bottom w:val="single" w:sz="4" w:space="0" w:color="auto"/>
              <w:right w:val="single" w:sz="4" w:space="0" w:color="auto"/>
            </w:tcBorders>
            <w:noWrap/>
            <w:vAlign w:val="center"/>
            <w:hideMark/>
          </w:tcPr>
          <w:p w14:paraId="4A1601F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Banduku</w:t>
            </w:r>
          </w:p>
        </w:tc>
        <w:tc>
          <w:tcPr>
            <w:tcW w:w="851" w:type="dxa"/>
            <w:tcBorders>
              <w:top w:val="nil"/>
              <w:left w:val="nil"/>
              <w:bottom w:val="single" w:sz="4" w:space="0" w:color="auto"/>
              <w:right w:val="single" w:sz="4" w:space="0" w:color="auto"/>
            </w:tcBorders>
            <w:vAlign w:val="center"/>
            <w:hideMark/>
          </w:tcPr>
          <w:p w14:paraId="49561A9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37</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164</w:t>
            </w:r>
          </w:p>
        </w:tc>
        <w:tc>
          <w:tcPr>
            <w:tcW w:w="1559" w:type="dxa"/>
            <w:tcBorders>
              <w:top w:val="nil"/>
              <w:left w:val="nil"/>
              <w:bottom w:val="single" w:sz="4" w:space="0" w:color="auto"/>
              <w:right w:val="single" w:sz="4" w:space="0" w:color="auto"/>
            </w:tcBorders>
            <w:vAlign w:val="center"/>
            <w:hideMark/>
          </w:tcPr>
          <w:p w14:paraId="07465BF0"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Banduku</w:t>
            </w:r>
          </w:p>
        </w:tc>
        <w:tc>
          <w:tcPr>
            <w:tcW w:w="992" w:type="dxa"/>
            <w:tcBorders>
              <w:top w:val="nil"/>
              <w:left w:val="nil"/>
              <w:bottom w:val="single" w:sz="4" w:space="0" w:color="auto"/>
              <w:right w:val="single" w:sz="4" w:space="0" w:color="auto"/>
            </w:tcBorders>
            <w:noWrap/>
            <w:vAlign w:val="center"/>
            <w:hideMark/>
          </w:tcPr>
          <w:p w14:paraId="3141B43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Bokote</w:t>
            </w:r>
          </w:p>
        </w:tc>
        <w:tc>
          <w:tcPr>
            <w:tcW w:w="1701" w:type="dxa"/>
            <w:tcBorders>
              <w:top w:val="nil"/>
              <w:left w:val="nil"/>
              <w:bottom w:val="single" w:sz="4" w:space="0" w:color="auto"/>
              <w:right w:val="single" w:sz="4" w:space="0" w:color="auto"/>
            </w:tcBorders>
            <w:vAlign w:val="center"/>
            <w:hideMark/>
          </w:tcPr>
          <w:p w14:paraId="40AAA9D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Banque Lindu, Linoko</w:t>
            </w:r>
          </w:p>
        </w:tc>
        <w:tc>
          <w:tcPr>
            <w:tcW w:w="993" w:type="dxa"/>
            <w:tcBorders>
              <w:top w:val="nil"/>
              <w:left w:val="nil"/>
              <w:bottom w:val="single" w:sz="4" w:space="0" w:color="auto"/>
              <w:right w:val="single" w:sz="4" w:space="0" w:color="auto"/>
            </w:tcBorders>
            <w:shd w:val="clear" w:color="000000" w:fill="FFFFFF"/>
            <w:noWrap/>
            <w:vAlign w:val="center"/>
            <w:hideMark/>
          </w:tcPr>
          <w:p w14:paraId="6E43A354"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24</w:t>
            </w:r>
          </w:p>
        </w:tc>
        <w:tc>
          <w:tcPr>
            <w:tcW w:w="992" w:type="dxa"/>
            <w:tcBorders>
              <w:top w:val="nil"/>
              <w:left w:val="nil"/>
              <w:bottom w:val="single" w:sz="4" w:space="0" w:color="auto"/>
              <w:right w:val="single" w:sz="4" w:space="0" w:color="auto"/>
            </w:tcBorders>
            <w:vAlign w:val="center"/>
            <w:hideMark/>
          </w:tcPr>
          <w:p w14:paraId="33DDCD1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13 villages</w:t>
            </w:r>
          </w:p>
        </w:tc>
      </w:tr>
      <w:tr w:rsidR="00B0617A" w:rsidRPr="00E16781" w14:paraId="7D393255"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71F37B16"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24C5E877"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5773DF3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Jamaa</w:t>
            </w:r>
          </w:p>
        </w:tc>
        <w:tc>
          <w:tcPr>
            <w:tcW w:w="851" w:type="dxa"/>
            <w:tcBorders>
              <w:top w:val="nil"/>
              <w:left w:val="nil"/>
              <w:bottom w:val="single" w:sz="4" w:space="0" w:color="auto"/>
              <w:right w:val="single" w:sz="4" w:space="0" w:color="auto"/>
            </w:tcBorders>
            <w:vAlign w:val="center"/>
            <w:hideMark/>
          </w:tcPr>
          <w:p w14:paraId="1348285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31</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636</w:t>
            </w:r>
          </w:p>
        </w:tc>
        <w:tc>
          <w:tcPr>
            <w:tcW w:w="1559" w:type="dxa"/>
            <w:tcBorders>
              <w:top w:val="nil"/>
              <w:left w:val="nil"/>
              <w:bottom w:val="single" w:sz="4" w:space="0" w:color="auto"/>
              <w:right w:val="single" w:sz="4" w:space="0" w:color="auto"/>
            </w:tcBorders>
            <w:vAlign w:val="center"/>
            <w:hideMark/>
          </w:tcPr>
          <w:p w14:paraId="52404AC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Jamaa</w:t>
            </w:r>
          </w:p>
        </w:tc>
        <w:tc>
          <w:tcPr>
            <w:tcW w:w="992" w:type="dxa"/>
            <w:tcBorders>
              <w:top w:val="nil"/>
              <w:left w:val="nil"/>
              <w:bottom w:val="single" w:sz="4" w:space="0" w:color="auto"/>
              <w:right w:val="single" w:sz="4" w:space="0" w:color="auto"/>
            </w:tcBorders>
            <w:noWrap/>
            <w:vAlign w:val="center"/>
            <w:hideMark/>
          </w:tcPr>
          <w:p w14:paraId="07817E7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vAlign w:val="center"/>
            <w:hideMark/>
          </w:tcPr>
          <w:p w14:paraId="0DDDBB0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0E5DCC6D"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14</w:t>
            </w:r>
          </w:p>
        </w:tc>
        <w:tc>
          <w:tcPr>
            <w:tcW w:w="992" w:type="dxa"/>
            <w:tcBorders>
              <w:top w:val="nil"/>
              <w:left w:val="nil"/>
              <w:bottom w:val="single" w:sz="4" w:space="0" w:color="auto"/>
              <w:right w:val="single" w:sz="4" w:space="0" w:color="auto"/>
            </w:tcBorders>
            <w:vAlign w:val="center"/>
            <w:hideMark/>
          </w:tcPr>
          <w:p w14:paraId="3F7817E3"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28 avenues</w:t>
            </w:r>
          </w:p>
        </w:tc>
      </w:tr>
      <w:tr w:rsidR="00B0617A" w:rsidRPr="00E16781" w14:paraId="2D894601"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164CE30A"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1EAEA95D"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2DA4072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De la Paix</w:t>
            </w:r>
          </w:p>
        </w:tc>
        <w:tc>
          <w:tcPr>
            <w:tcW w:w="851" w:type="dxa"/>
            <w:tcBorders>
              <w:top w:val="nil"/>
              <w:left w:val="nil"/>
              <w:bottom w:val="single" w:sz="4" w:space="0" w:color="auto"/>
              <w:right w:val="single" w:sz="4" w:space="0" w:color="auto"/>
            </w:tcBorders>
            <w:vAlign w:val="center"/>
            <w:hideMark/>
          </w:tcPr>
          <w:p w14:paraId="08B2A5F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26</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727</w:t>
            </w:r>
          </w:p>
        </w:tc>
        <w:tc>
          <w:tcPr>
            <w:tcW w:w="1559" w:type="dxa"/>
            <w:tcBorders>
              <w:top w:val="nil"/>
              <w:left w:val="nil"/>
              <w:bottom w:val="single" w:sz="4" w:space="0" w:color="auto"/>
              <w:right w:val="single" w:sz="4" w:space="0" w:color="auto"/>
            </w:tcBorders>
            <w:vAlign w:val="center"/>
            <w:hideMark/>
          </w:tcPr>
          <w:p w14:paraId="48954C1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Paix</w:t>
            </w:r>
          </w:p>
        </w:tc>
        <w:tc>
          <w:tcPr>
            <w:tcW w:w="992" w:type="dxa"/>
            <w:tcBorders>
              <w:top w:val="nil"/>
              <w:left w:val="nil"/>
              <w:bottom w:val="single" w:sz="4" w:space="0" w:color="auto"/>
              <w:right w:val="single" w:sz="4" w:space="0" w:color="auto"/>
            </w:tcBorders>
            <w:noWrap/>
            <w:vAlign w:val="center"/>
            <w:hideMark/>
          </w:tcPr>
          <w:p w14:paraId="229609D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Trinité</w:t>
            </w:r>
          </w:p>
        </w:tc>
        <w:tc>
          <w:tcPr>
            <w:tcW w:w="1701" w:type="dxa"/>
            <w:tcBorders>
              <w:top w:val="nil"/>
              <w:left w:val="nil"/>
              <w:bottom w:val="single" w:sz="4" w:space="0" w:color="auto"/>
              <w:right w:val="single" w:sz="4" w:space="0" w:color="auto"/>
            </w:tcBorders>
            <w:vAlign w:val="center"/>
            <w:hideMark/>
          </w:tcPr>
          <w:p w14:paraId="710563D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6D4E36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18</w:t>
            </w:r>
          </w:p>
        </w:tc>
        <w:tc>
          <w:tcPr>
            <w:tcW w:w="992" w:type="dxa"/>
            <w:tcBorders>
              <w:top w:val="nil"/>
              <w:left w:val="nil"/>
              <w:bottom w:val="single" w:sz="4" w:space="0" w:color="auto"/>
              <w:right w:val="single" w:sz="4" w:space="0" w:color="auto"/>
            </w:tcBorders>
            <w:vAlign w:val="center"/>
            <w:hideMark/>
          </w:tcPr>
          <w:p w14:paraId="6026048C"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19 avenus</w:t>
            </w:r>
          </w:p>
        </w:tc>
      </w:tr>
      <w:tr w:rsidR="00B0617A" w:rsidRPr="00E16781" w14:paraId="7603812E" w14:textId="77777777" w:rsidTr="00D325B0">
        <w:trPr>
          <w:trHeight w:val="1248"/>
        </w:trPr>
        <w:tc>
          <w:tcPr>
            <w:tcW w:w="426" w:type="dxa"/>
            <w:vMerge w:val="restart"/>
            <w:tcBorders>
              <w:top w:val="nil"/>
              <w:left w:val="single" w:sz="4" w:space="0" w:color="auto"/>
              <w:bottom w:val="single" w:sz="4" w:space="0" w:color="auto"/>
              <w:right w:val="single" w:sz="4" w:space="0" w:color="auto"/>
            </w:tcBorders>
            <w:noWrap/>
            <w:vAlign w:val="center"/>
            <w:hideMark/>
          </w:tcPr>
          <w:p w14:paraId="064F515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5</w:t>
            </w:r>
          </w:p>
        </w:tc>
        <w:tc>
          <w:tcPr>
            <w:tcW w:w="993" w:type="dxa"/>
            <w:vMerge w:val="restart"/>
            <w:tcBorders>
              <w:top w:val="nil"/>
              <w:left w:val="single" w:sz="4" w:space="0" w:color="auto"/>
              <w:bottom w:val="single" w:sz="4" w:space="0" w:color="auto"/>
              <w:right w:val="single" w:sz="4" w:space="0" w:color="auto"/>
            </w:tcBorders>
            <w:noWrap/>
            <w:vAlign w:val="center"/>
            <w:hideMark/>
          </w:tcPr>
          <w:p w14:paraId="2BF0E45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Mac Millan</w:t>
            </w:r>
          </w:p>
        </w:tc>
        <w:tc>
          <w:tcPr>
            <w:tcW w:w="1275" w:type="dxa"/>
            <w:tcBorders>
              <w:top w:val="nil"/>
              <w:left w:val="nil"/>
              <w:bottom w:val="single" w:sz="4" w:space="0" w:color="auto"/>
              <w:right w:val="single" w:sz="4" w:space="0" w:color="auto"/>
            </w:tcBorders>
            <w:noWrap/>
            <w:vAlign w:val="center"/>
            <w:hideMark/>
          </w:tcPr>
          <w:p w14:paraId="537537C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Mac Millan</w:t>
            </w:r>
          </w:p>
        </w:tc>
        <w:tc>
          <w:tcPr>
            <w:tcW w:w="851" w:type="dxa"/>
            <w:tcBorders>
              <w:top w:val="nil"/>
              <w:left w:val="nil"/>
              <w:bottom w:val="single" w:sz="4" w:space="0" w:color="auto"/>
              <w:right w:val="single" w:sz="4" w:space="0" w:color="auto"/>
            </w:tcBorders>
            <w:vAlign w:val="center"/>
            <w:hideMark/>
          </w:tcPr>
          <w:p w14:paraId="52EA648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21</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147</w:t>
            </w:r>
          </w:p>
        </w:tc>
        <w:tc>
          <w:tcPr>
            <w:tcW w:w="1559" w:type="dxa"/>
            <w:tcBorders>
              <w:top w:val="nil"/>
              <w:left w:val="nil"/>
              <w:bottom w:val="single" w:sz="4" w:space="0" w:color="auto"/>
              <w:right w:val="single" w:sz="4" w:space="0" w:color="auto"/>
            </w:tcBorders>
            <w:vAlign w:val="center"/>
            <w:hideMark/>
          </w:tcPr>
          <w:p w14:paraId="05204E1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Mac Millan</w:t>
            </w:r>
          </w:p>
        </w:tc>
        <w:tc>
          <w:tcPr>
            <w:tcW w:w="992" w:type="dxa"/>
            <w:tcBorders>
              <w:top w:val="nil"/>
              <w:left w:val="nil"/>
              <w:bottom w:val="single" w:sz="4" w:space="0" w:color="auto"/>
              <w:right w:val="single" w:sz="4" w:space="0" w:color="auto"/>
            </w:tcBorders>
            <w:noWrap/>
            <w:vAlign w:val="center"/>
            <w:hideMark/>
          </w:tcPr>
          <w:p w14:paraId="43608C2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Angenona, Dieu Merci</w:t>
            </w:r>
          </w:p>
        </w:tc>
        <w:tc>
          <w:tcPr>
            <w:tcW w:w="1701" w:type="dxa"/>
            <w:tcBorders>
              <w:top w:val="nil"/>
              <w:left w:val="nil"/>
              <w:bottom w:val="single" w:sz="4" w:space="0" w:color="auto"/>
              <w:right w:val="single" w:sz="4" w:space="0" w:color="auto"/>
            </w:tcBorders>
            <w:vAlign w:val="center"/>
            <w:hideMark/>
          </w:tcPr>
          <w:p w14:paraId="69EE0FDB" w14:textId="77777777" w:rsidR="00B0617A" w:rsidRPr="00E16781" w:rsidRDefault="00B0617A" w:rsidP="00B0617A">
            <w:pPr>
              <w:spacing w:after="0" w:line="240" w:lineRule="auto"/>
              <w:jc w:val="both"/>
              <w:rPr>
                <w:rFonts w:eastAsia="Times New Roman"/>
                <w:color w:val="000000"/>
                <w:szCs w:val="21"/>
                <w:lang w:val="pt-PT" w:eastAsia="fr-FR"/>
              </w:rPr>
            </w:pPr>
            <w:r w:rsidRPr="00E16781">
              <w:rPr>
                <w:rFonts w:eastAsia="Times New Roman"/>
                <w:color w:val="000000"/>
                <w:szCs w:val="21"/>
                <w:lang w:val="pt-PT" w:eastAsia="fr-FR"/>
              </w:rPr>
              <w:t>Magima, Angombonge, Alimana, Makako, Kulubu</w:t>
            </w:r>
          </w:p>
        </w:tc>
        <w:tc>
          <w:tcPr>
            <w:tcW w:w="993" w:type="dxa"/>
            <w:tcBorders>
              <w:top w:val="nil"/>
              <w:left w:val="nil"/>
              <w:bottom w:val="single" w:sz="4" w:space="0" w:color="auto"/>
              <w:right w:val="single" w:sz="4" w:space="0" w:color="auto"/>
            </w:tcBorders>
            <w:shd w:val="clear" w:color="000000" w:fill="FFFFFF"/>
            <w:noWrap/>
            <w:vAlign w:val="center"/>
            <w:hideMark/>
          </w:tcPr>
          <w:p w14:paraId="6CE33446"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32</w:t>
            </w:r>
          </w:p>
        </w:tc>
        <w:tc>
          <w:tcPr>
            <w:tcW w:w="992" w:type="dxa"/>
            <w:tcBorders>
              <w:top w:val="nil"/>
              <w:left w:val="nil"/>
              <w:bottom w:val="single" w:sz="4" w:space="0" w:color="auto"/>
              <w:right w:val="single" w:sz="4" w:space="0" w:color="auto"/>
            </w:tcBorders>
            <w:vAlign w:val="center"/>
            <w:hideMark/>
          </w:tcPr>
          <w:p w14:paraId="63595AF6"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11 villages</w:t>
            </w:r>
          </w:p>
        </w:tc>
      </w:tr>
      <w:tr w:rsidR="00B0617A" w:rsidRPr="00E16781" w14:paraId="57577B0F"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7F7FBE8A"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62BDA5A6"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2088B25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Motumbe</w:t>
            </w:r>
          </w:p>
        </w:tc>
        <w:tc>
          <w:tcPr>
            <w:tcW w:w="851" w:type="dxa"/>
            <w:tcBorders>
              <w:top w:val="nil"/>
              <w:left w:val="nil"/>
              <w:bottom w:val="single" w:sz="4" w:space="0" w:color="auto"/>
              <w:right w:val="single" w:sz="4" w:space="0" w:color="auto"/>
            </w:tcBorders>
            <w:vAlign w:val="center"/>
            <w:hideMark/>
          </w:tcPr>
          <w:p w14:paraId="372E6FB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24</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147</w:t>
            </w:r>
          </w:p>
        </w:tc>
        <w:tc>
          <w:tcPr>
            <w:tcW w:w="1559" w:type="dxa"/>
            <w:tcBorders>
              <w:top w:val="nil"/>
              <w:left w:val="nil"/>
              <w:bottom w:val="single" w:sz="4" w:space="0" w:color="auto"/>
              <w:right w:val="single" w:sz="4" w:space="0" w:color="auto"/>
            </w:tcBorders>
            <w:vAlign w:val="center"/>
            <w:hideMark/>
          </w:tcPr>
          <w:p w14:paraId="0B7FF36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Motumbe</w:t>
            </w:r>
          </w:p>
        </w:tc>
        <w:tc>
          <w:tcPr>
            <w:tcW w:w="992" w:type="dxa"/>
            <w:tcBorders>
              <w:top w:val="nil"/>
              <w:left w:val="nil"/>
              <w:bottom w:val="single" w:sz="4" w:space="0" w:color="auto"/>
              <w:right w:val="single" w:sz="4" w:space="0" w:color="auto"/>
            </w:tcBorders>
            <w:noWrap/>
            <w:vAlign w:val="center"/>
            <w:hideMark/>
          </w:tcPr>
          <w:p w14:paraId="46AA8EC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Chance Baendo</w:t>
            </w:r>
          </w:p>
        </w:tc>
        <w:tc>
          <w:tcPr>
            <w:tcW w:w="1701" w:type="dxa"/>
            <w:tcBorders>
              <w:top w:val="nil"/>
              <w:left w:val="nil"/>
              <w:bottom w:val="single" w:sz="4" w:space="0" w:color="auto"/>
              <w:right w:val="single" w:sz="4" w:space="0" w:color="auto"/>
            </w:tcBorders>
            <w:shd w:val="clear" w:color="auto" w:fill="D9D9D9"/>
            <w:vAlign w:val="center"/>
            <w:hideMark/>
          </w:tcPr>
          <w:p w14:paraId="1834AE5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3810A947"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26</w:t>
            </w:r>
          </w:p>
        </w:tc>
        <w:tc>
          <w:tcPr>
            <w:tcW w:w="992" w:type="dxa"/>
            <w:tcBorders>
              <w:top w:val="nil"/>
              <w:left w:val="nil"/>
              <w:bottom w:val="single" w:sz="4" w:space="0" w:color="auto"/>
              <w:right w:val="single" w:sz="4" w:space="0" w:color="auto"/>
            </w:tcBorders>
            <w:vAlign w:val="center"/>
            <w:hideMark/>
          </w:tcPr>
          <w:p w14:paraId="723ADDAF"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20 avenues</w:t>
            </w:r>
          </w:p>
        </w:tc>
      </w:tr>
      <w:tr w:rsidR="00B0617A" w:rsidRPr="00E16781" w14:paraId="622A03E6" w14:textId="77777777" w:rsidTr="00D325B0">
        <w:trPr>
          <w:trHeight w:val="337"/>
        </w:trPr>
        <w:tc>
          <w:tcPr>
            <w:tcW w:w="426" w:type="dxa"/>
            <w:vMerge/>
            <w:tcBorders>
              <w:top w:val="nil"/>
              <w:left w:val="single" w:sz="4" w:space="0" w:color="auto"/>
              <w:bottom w:val="single" w:sz="4" w:space="0" w:color="auto"/>
              <w:right w:val="single" w:sz="4" w:space="0" w:color="auto"/>
            </w:tcBorders>
            <w:vAlign w:val="center"/>
            <w:hideMark/>
          </w:tcPr>
          <w:p w14:paraId="5218CB49"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1C3B8B62"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335EFC9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Imani</w:t>
            </w:r>
          </w:p>
        </w:tc>
        <w:tc>
          <w:tcPr>
            <w:tcW w:w="851" w:type="dxa"/>
            <w:tcBorders>
              <w:top w:val="nil"/>
              <w:left w:val="nil"/>
              <w:bottom w:val="single" w:sz="4" w:space="0" w:color="auto"/>
              <w:right w:val="single" w:sz="4" w:space="0" w:color="auto"/>
            </w:tcBorders>
            <w:vAlign w:val="center"/>
            <w:hideMark/>
          </w:tcPr>
          <w:p w14:paraId="5E0D7D2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20</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057</w:t>
            </w:r>
          </w:p>
        </w:tc>
        <w:tc>
          <w:tcPr>
            <w:tcW w:w="1559" w:type="dxa"/>
            <w:tcBorders>
              <w:top w:val="nil"/>
              <w:left w:val="nil"/>
              <w:bottom w:val="single" w:sz="4" w:space="0" w:color="auto"/>
              <w:right w:val="single" w:sz="4" w:space="0" w:color="auto"/>
            </w:tcBorders>
            <w:vAlign w:val="center"/>
            <w:hideMark/>
          </w:tcPr>
          <w:p w14:paraId="46873FD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Imani</w:t>
            </w:r>
          </w:p>
        </w:tc>
        <w:tc>
          <w:tcPr>
            <w:tcW w:w="992" w:type="dxa"/>
            <w:tcBorders>
              <w:top w:val="nil"/>
              <w:left w:val="nil"/>
              <w:bottom w:val="single" w:sz="4" w:space="0" w:color="auto"/>
              <w:right w:val="single" w:sz="4" w:space="0" w:color="auto"/>
            </w:tcBorders>
            <w:noWrap/>
            <w:vAlign w:val="bottom"/>
            <w:hideMark/>
          </w:tcPr>
          <w:p w14:paraId="4DAA2DC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14AABDA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53A7666"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18</w:t>
            </w:r>
          </w:p>
        </w:tc>
        <w:tc>
          <w:tcPr>
            <w:tcW w:w="992" w:type="dxa"/>
            <w:tcBorders>
              <w:top w:val="nil"/>
              <w:left w:val="nil"/>
              <w:bottom w:val="single" w:sz="4" w:space="0" w:color="auto"/>
              <w:right w:val="single" w:sz="4" w:space="0" w:color="auto"/>
            </w:tcBorders>
            <w:vAlign w:val="center"/>
            <w:hideMark/>
          </w:tcPr>
          <w:p w14:paraId="5EDD12E0"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 </w:t>
            </w:r>
          </w:p>
        </w:tc>
      </w:tr>
      <w:tr w:rsidR="00B0617A" w:rsidRPr="00E16781" w14:paraId="6FFB103A" w14:textId="77777777" w:rsidTr="00D325B0">
        <w:trPr>
          <w:trHeight w:val="555"/>
        </w:trPr>
        <w:tc>
          <w:tcPr>
            <w:tcW w:w="426" w:type="dxa"/>
            <w:vMerge w:val="restart"/>
            <w:tcBorders>
              <w:top w:val="nil"/>
              <w:left w:val="single" w:sz="4" w:space="0" w:color="auto"/>
              <w:bottom w:val="single" w:sz="4" w:space="0" w:color="auto"/>
              <w:right w:val="single" w:sz="4" w:space="0" w:color="auto"/>
            </w:tcBorders>
            <w:noWrap/>
            <w:vAlign w:val="center"/>
            <w:hideMark/>
          </w:tcPr>
          <w:p w14:paraId="00E4774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6</w:t>
            </w:r>
          </w:p>
        </w:tc>
        <w:tc>
          <w:tcPr>
            <w:tcW w:w="993" w:type="dxa"/>
            <w:vMerge w:val="restart"/>
            <w:tcBorders>
              <w:top w:val="nil"/>
              <w:left w:val="single" w:sz="4" w:space="0" w:color="auto"/>
              <w:bottom w:val="single" w:sz="4" w:space="0" w:color="auto"/>
              <w:right w:val="single" w:sz="4" w:space="0" w:color="auto"/>
            </w:tcBorders>
            <w:noWrap/>
            <w:vAlign w:val="center"/>
            <w:hideMark/>
          </w:tcPr>
          <w:p w14:paraId="57C1C2A0"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Neema</w:t>
            </w:r>
          </w:p>
        </w:tc>
        <w:tc>
          <w:tcPr>
            <w:tcW w:w="1275" w:type="dxa"/>
            <w:tcBorders>
              <w:top w:val="nil"/>
              <w:left w:val="nil"/>
              <w:bottom w:val="single" w:sz="4" w:space="0" w:color="auto"/>
              <w:right w:val="single" w:sz="4" w:space="0" w:color="auto"/>
            </w:tcBorders>
            <w:noWrap/>
            <w:vAlign w:val="center"/>
            <w:hideMark/>
          </w:tcPr>
          <w:p w14:paraId="3F54656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Neema</w:t>
            </w:r>
          </w:p>
        </w:tc>
        <w:tc>
          <w:tcPr>
            <w:tcW w:w="851" w:type="dxa"/>
            <w:tcBorders>
              <w:top w:val="nil"/>
              <w:left w:val="nil"/>
              <w:bottom w:val="single" w:sz="4" w:space="0" w:color="auto"/>
              <w:right w:val="single" w:sz="4" w:space="0" w:color="auto"/>
            </w:tcBorders>
            <w:vAlign w:val="center"/>
            <w:hideMark/>
          </w:tcPr>
          <w:p w14:paraId="23C3916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69</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600</w:t>
            </w:r>
          </w:p>
        </w:tc>
        <w:tc>
          <w:tcPr>
            <w:tcW w:w="1559" w:type="dxa"/>
            <w:tcBorders>
              <w:top w:val="nil"/>
              <w:left w:val="nil"/>
              <w:bottom w:val="single" w:sz="4" w:space="0" w:color="auto"/>
              <w:right w:val="single" w:sz="4" w:space="0" w:color="auto"/>
            </w:tcBorders>
            <w:vAlign w:val="center"/>
            <w:hideMark/>
          </w:tcPr>
          <w:p w14:paraId="20AD62C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Neema</w:t>
            </w:r>
          </w:p>
        </w:tc>
        <w:tc>
          <w:tcPr>
            <w:tcW w:w="992" w:type="dxa"/>
            <w:tcBorders>
              <w:top w:val="nil"/>
              <w:left w:val="nil"/>
              <w:bottom w:val="single" w:sz="4" w:space="0" w:color="auto"/>
              <w:right w:val="single" w:sz="4" w:space="0" w:color="auto"/>
            </w:tcBorders>
            <w:noWrap/>
            <w:vAlign w:val="center"/>
            <w:hideMark/>
          </w:tcPr>
          <w:p w14:paraId="36B4122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352997D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17B40BD9"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14</w:t>
            </w:r>
          </w:p>
        </w:tc>
        <w:tc>
          <w:tcPr>
            <w:tcW w:w="992" w:type="dxa"/>
            <w:tcBorders>
              <w:top w:val="nil"/>
              <w:left w:val="nil"/>
              <w:bottom w:val="single" w:sz="4" w:space="0" w:color="auto"/>
              <w:right w:val="single" w:sz="4" w:space="0" w:color="auto"/>
            </w:tcBorders>
            <w:vAlign w:val="center"/>
            <w:hideMark/>
          </w:tcPr>
          <w:p w14:paraId="71374265"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25 avenus</w:t>
            </w:r>
          </w:p>
        </w:tc>
      </w:tr>
      <w:tr w:rsidR="00B0617A" w:rsidRPr="00E16781" w14:paraId="37E2ED46" w14:textId="77777777" w:rsidTr="00D325B0">
        <w:trPr>
          <w:trHeight w:val="312"/>
        </w:trPr>
        <w:tc>
          <w:tcPr>
            <w:tcW w:w="426" w:type="dxa"/>
            <w:vMerge/>
            <w:tcBorders>
              <w:top w:val="nil"/>
              <w:left w:val="single" w:sz="4" w:space="0" w:color="auto"/>
              <w:bottom w:val="single" w:sz="4" w:space="0" w:color="auto"/>
              <w:right w:val="single" w:sz="4" w:space="0" w:color="auto"/>
            </w:tcBorders>
            <w:vAlign w:val="center"/>
            <w:hideMark/>
          </w:tcPr>
          <w:p w14:paraId="0DAA84DF"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61B825F8"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7095757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Ababul</w:t>
            </w:r>
          </w:p>
        </w:tc>
        <w:tc>
          <w:tcPr>
            <w:tcW w:w="851" w:type="dxa"/>
            <w:tcBorders>
              <w:top w:val="nil"/>
              <w:left w:val="nil"/>
              <w:bottom w:val="single" w:sz="4" w:space="0" w:color="auto"/>
              <w:right w:val="single" w:sz="4" w:space="0" w:color="auto"/>
            </w:tcBorders>
            <w:vAlign w:val="center"/>
            <w:hideMark/>
          </w:tcPr>
          <w:p w14:paraId="30C7E59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15</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855</w:t>
            </w:r>
          </w:p>
        </w:tc>
        <w:tc>
          <w:tcPr>
            <w:tcW w:w="1559" w:type="dxa"/>
            <w:tcBorders>
              <w:top w:val="nil"/>
              <w:left w:val="nil"/>
              <w:bottom w:val="single" w:sz="4" w:space="0" w:color="auto"/>
              <w:right w:val="single" w:sz="4" w:space="0" w:color="auto"/>
            </w:tcBorders>
            <w:vAlign w:val="center"/>
            <w:hideMark/>
          </w:tcPr>
          <w:p w14:paraId="7FBFB4D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Alabul</w:t>
            </w:r>
          </w:p>
        </w:tc>
        <w:tc>
          <w:tcPr>
            <w:tcW w:w="992" w:type="dxa"/>
            <w:tcBorders>
              <w:top w:val="nil"/>
              <w:left w:val="nil"/>
              <w:bottom w:val="single" w:sz="4" w:space="0" w:color="auto"/>
              <w:right w:val="single" w:sz="4" w:space="0" w:color="auto"/>
            </w:tcBorders>
            <w:noWrap/>
            <w:vAlign w:val="center"/>
            <w:hideMark/>
          </w:tcPr>
          <w:p w14:paraId="78894D8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Saio</w:t>
            </w:r>
          </w:p>
        </w:tc>
        <w:tc>
          <w:tcPr>
            <w:tcW w:w="1701" w:type="dxa"/>
            <w:tcBorders>
              <w:top w:val="nil"/>
              <w:left w:val="nil"/>
              <w:bottom w:val="single" w:sz="4" w:space="0" w:color="auto"/>
              <w:right w:val="single" w:sz="4" w:space="0" w:color="auto"/>
            </w:tcBorders>
            <w:shd w:val="clear" w:color="auto" w:fill="D9D9D9"/>
            <w:vAlign w:val="center"/>
            <w:hideMark/>
          </w:tcPr>
          <w:p w14:paraId="46713C4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0122DEE5"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16</w:t>
            </w:r>
          </w:p>
        </w:tc>
        <w:tc>
          <w:tcPr>
            <w:tcW w:w="992" w:type="dxa"/>
            <w:tcBorders>
              <w:top w:val="nil"/>
              <w:left w:val="nil"/>
              <w:bottom w:val="single" w:sz="4" w:space="0" w:color="auto"/>
              <w:right w:val="single" w:sz="4" w:space="0" w:color="auto"/>
            </w:tcBorders>
            <w:vAlign w:val="center"/>
            <w:hideMark/>
          </w:tcPr>
          <w:p w14:paraId="31CD9BE8"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9 avenus</w:t>
            </w:r>
          </w:p>
        </w:tc>
      </w:tr>
      <w:tr w:rsidR="00B0617A" w:rsidRPr="00E16781" w14:paraId="25B653B8" w14:textId="77777777" w:rsidTr="00D325B0">
        <w:trPr>
          <w:trHeight w:val="525"/>
        </w:trPr>
        <w:tc>
          <w:tcPr>
            <w:tcW w:w="426" w:type="dxa"/>
            <w:vMerge/>
            <w:tcBorders>
              <w:top w:val="nil"/>
              <w:left w:val="single" w:sz="4" w:space="0" w:color="auto"/>
              <w:bottom w:val="single" w:sz="4" w:space="0" w:color="auto"/>
              <w:right w:val="single" w:sz="4" w:space="0" w:color="auto"/>
            </w:tcBorders>
            <w:vAlign w:val="center"/>
            <w:hideMark/>
          </w:tcPr>
          <w:p w14:paraId="17B55B2E"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2377AD1C"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4138C3E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Makiso</w:t>
            </w:r>
          </w:p>
        </w:tc>
        <w:tc>
          <w:tcPr>
            <w:tcW w:w="851" w:type="dxa"/>
            <w:tcBorders>
              <w:top w:val="nil"/>
              <w:left w:val="nil"/>
              <w:bottom w:val="single" w:sz="4" w:space="0" w:color="auto"/>
              <w:right w:val="single" w:sz="4" w:space="0" w:color="auto"/>
            </w:tcBorders>
            <w:vAlign w:val="center"/>
            <w:hideMark/>
          </w:tcPr>
          <w:p w14:paraId="39BFEEE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14</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340</w:t>
            </w:r>
          </w:p>
        </w:tc>
        <w:tc>
          <w:tcPr>
            <w:tcW w:w="1559" w:type="dxa"/>
            <w:tcBorders>
              <w:top w:val="nil"/>
              <w:left w:val="nil"/>
              <w:bottom w:val="single" w:sz="4" w:space="0" w:color="auto"/>
              <w:right w:val="single" w:sz="4" w:space="0" w:color="auto"/>
            </w:tcBorders>
            <w:vAlign w:val="center"/>
            <w:hideMark/>
          </w:tcPr>
          <w:p w14:paraId="133DBF8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Makiso</w:t>
            </w:r>
          </w:p>
        </w:tc>
        <w:tc>
          <w:tcPr>
            <w:tcW w:w="992" w:type="dxa"/>
            <w:tcBorders>
              <w:top w:val="nil"/>
              <w:left w:val="nil"/>
              <w:bottom w:val="single" w:sz="4" w:space="0" w:color="auto"/>
              <w:right w:val="single" w:sz="4" w:space="0" w:color="auto"/>
            </w:tcBorders>
            <w:noWrap/>
            <w:vAlign w:val="center"/>
            <w:hideMark/>
          </w:tcPr>
          <w:p w14:paraId="42EA930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Barlovat, Du canon, PSS, Prison centrale</w:t>
            </w:r>
          </w:p>
        </w:tc>
        <w:tc>
          <w:tcPr>
            <w:tcW w:w="1701" w:type="dxa"/>
            <w:tcBorders>
              <w:top w:val="nil"/>
              <w:left w:val="nil"/>
              <w:bottom w:val="single" w:sz="4" w:space="0" w:color="auto"/>
              <w:right w:val="single" w:sz="4" w:space="0" w:color="auto"/>
            </w:tcBorders>
            <w:shd w:val="clear" w:color="auto" w:fill="D9D9D9"/>
            <w:vAlign w:val="center"/>
            <w:hideMark/>
          </w:tcPr>
          <w:p w14:paraId="3C17A20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71B0A822"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10</w:t>
            </w:r>
          </w:p>
        </w:tc>
        <w:tc>
          <w:tcPr>
            <w:tcW w:w="992" w:type="dxa"/>
            <w:tcBorders>
              <w:top w:val="nil"/>
              <w:left w:val="nil"/>
              <w:bottom w:val="single" w:sz="4" w:space="0" w:color="auto"/>
              <w:right w:val="single" w:sz="4" w:space="0" w:color="auto"/>
            </w:tcBorders>
            <w:vAlign w:val="center"/>
            <w:hideMark/>
          </w:tcPr>
          <w:p w14:paraId="212F1145"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27avenues</w:t>
            </w:r>
          </w:p>
        </w:tc>
      </w:tr>
      <w:tr w:rsidR="00B0617A" w:rsidRPr="00E16781" w14:paraId="39580E5C" w14:textId="77777777" w:rsidTr="00D325B0">
        <w:trPr>
          <w:trHeight w:val="312"/>
        </w:trPr>
        <w:tc>
          <w:tcPr>
            <w:tcW w:w="426" w:type="dxa"/>
            <w:vMerge w:val="restart"/>
            <w:tcBorders>
              <w:top w:val="nil"/>
              <w:left w:val="single" w:sz="4" w:space="0" w:color="auto"/>
              <w:bottom w:val="single" w:sz="4" w:space="0" w:color="auto"/>
              <w:right w:val="single" w:sz="4" w:space="0" w:color="auto"/>
            </w:tcBorders>
            <w:noWrap/>
            <w:vAlign w:val="center"/>
            <w:hideMark/>
          </w:tcPr>
          <w:p w14:paraId="5EB6708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7</w:t>
            </w:r>
          </w:p>
        </w:tc>
        <w:tc>
          <w:tcPr>
            <w:tcW w:w="993" w:type="dxa"/>
            <w:vMerge w:val="restart"/>
            <w:tcBorders>
              <w:top w:val="nil"/>
              <w:left w:val="single" w:sz="4" w:space="0" w:color="auto"/>
              <w:bottom w:val="single" w:sz="4" w:space="0" w:color="auto"/>
              <w:right w:val="single" w:sz="4" w:space="0" w:color="auto"/>
            </w:tcBorders>
            <w:noWrap/>
            <w:vAlign w:val="center"/>
            <w:hideMark/>
          </w:tcPr>
          <w:p w14:paraId="18084EE7"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Ville</w:t>
            </w:r>
          </w:p>
        </w:tc>
        <w:tc>
          <w:tcPr>
            <w:tcW w:w="1275" w:type="dxa"/>
            <w:tcBorders>
              <w:top w:val="nil"/>
              <w:left w:val="nil"/>
              <w:bottom w:val="single" w:sz="4" w:space="0" w:color="auto"/>
              <w:right w:val="single" w:sz="4" w:space="0" w:color="auto"/>
            </w:tcBorders>
            <w:noWrap/>
            <w:vAlign w:val="center"/>
            <w:hideMark/>
          </w:tcPr>
          <w:p w14:paraId="11C7B58F"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Ville</w:t>
            </w:r>
          </w:p>
        </w:tc>
        <w:tc>
          <w:tcPr>
            <w:tcW w:w="851" w:type="dxa"/>
            <w:tcBorders>
              <w:top w:val="nil"/>
              <w:left w:val="nil"/>
              <w:bottom w:val="single" w:sz="4" w:space="0" w:color="auto"/>
              <w:right w:val="single" w:sz="4" w:space="0" w:color="auto"/>
            </w:tcBorders>
            <w:vAlign w:val="center"/>
            <w:hideMark/>
          </w:tcPr>
          <w:p w14:paraId="358CE6EC"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11</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506</w:t>
            </w:r>
          </w:p>
        </w:tc>
        <w:tc>
          <w:tcPr>
            <w:tcW w:w="1559" w:type="dxa"/>
            <w:tcBorders>
              <w:top w:val="nil"/>
              <w:left w:val="nil"/>
              <w:bottom w:val="single" w:sz="4" w:space="0" w:color="auto"/>
              <w:right w:val="single" w:sz="4" w:space="0" w:color="auto"/>
            </w:tcBorders>
            <w:vAlign w:val="center"/>
            <w:hideMark/>
          </w:tcPr>
          <w:p w14:paraId="7983B98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Ville</w:t>
            </w:r>
          </w:p>
        </w:tc>
        <w:tc>
          <w:tcPr>
            <w:tcW w:w="992" w:type="dxa"/>
            <w:tcBorders>
              <w:top w:val="nil"/>
              <w:left w:val="nil"/>
              <w:bottom w:val="single" w:sz="4" w:space="0" w:color="auto"/>
              <w:right w:val="single" w:sz="4" w:space="0" w:color="auto"/>
            </w:tcBorders>
            <w:noWrap/>
            <w:vAlign w:val="center"/>
            <w:hideMark/>
          </w:tcPr>
          <w:p w14:paraId="4D709EE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RTNC, St Gaspard</w:t>
            </w:r>
          </w:p>
        </w:tc>
        <w:tc>
          <w:tcPr>
            <w:tcW w:w="1701" w:type="dxa"/>
            <w:tcBorders>
              <w:top w:val="nil"/>
              <w:left w:val="nil"/>
              <w:bottom w:val="single" w:sz="4" w:space="0" w:color="auto"/>
              <w:right w:val="single" w:sz="4" w:space="0" w:color="auto"/>
            </w:tcBorders>
            <w:shd w:val="clear" w:color="auto" w:fill="D9D9D9"/>
            <w:vAlign w:val="center"/>
            <w:hideMark/>
          </w:tcPr>
          <w:p w14:paraId="748C9BF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1485EB2"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12</w:t>
            </w:r>
          </w:p>
        </w:tc>
        <w:tc>
          <w:tcPr>
            <w:tcW w:w="992" w:type="dxa"/>
            <w:tcBorders>
              <w:top w:val="nil"/>
              <w:left w:val="nil"/>
              <w:bottom w:val="single" w:sz="4" w:space="0" w:color="auto"/>
              <w:right w:val="single" w:sz="4" w:space="0" w:color="auto"/>
            </w:tcBorders>
            <w:vAlign w:val="center"/>
            <w:hideMark/>
          </w:tcPr>
          <w:p w14:paraId="6065B831"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14 avenus</w:t>
            </w:r>
          </w:p>
        </w:tc>
      </w:tr>
      <w:tr w:rsidR="00B0617A" w:rsidRPr="00E16781" w14:paraId="27CB41E9" w14:textId="77777777" w:rsidTr="00D325B0">
        <w:trPr>
          <w:trHeight w:val="691"/>
        </w:trPr>
        <w:tc>
          <w:tcPr>
            <w:tcW w:w="426" w:type="dxa"/>
            <w:vMerge/>
            <w:tcBorders>
              <w:top w:val="nil"/>
              <w:left w:val="single" w:sz="4" w:space="0" w:color="auto"/>
              <w:bottom w:val="single" w:sz="4" w:space="0" w:color="auto"/>
              <w:right w:val="single" w:sz="4" w:space="0" w:color="auto"/>
            </w:tcBorders>
            <w:vAlign w:val="center"/>
            <w:hideMark/>
          </w:tcPr>
          <w:p w14:paraId="022BC21B"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63C241C0"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2E61489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Kokis</w:t>
            </w:r>
          </w:p>
        </w:tc>
        <w:tc>
          <w:tcPr>
            <w:tcW w:w="851" w:type="dxa"/>
            <w:tcBorders>
              <w:top w:val="nil"/>
              <w:left w:val="nil"/>
              <w:bottom w:val="single" w:sz="4" w:space="0" w:color="auto"/>
              <w:right w:val="single" w:sz="4" w:space="0" w:color="auto"/>
            </w:tcBorders>
            <w:vAlign w:val="center"/>
            <w:hideMark/>
          </w:tcPr>
          <w:p w14:paraId="652A40D6"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9</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711</w:t>
            </w:r>
          </w:p>
        </w:tc>
        <w:tc>
          <w:tcPr>
            <w:tcW w:w="1559" w:type="dxa"/>
            <w:tcBorders>
              <w:top w:val="nil"/>
              <w:left w:val="nil"/>
              <w:bottom w:val="single" w:sz="4" w:space="0" w:color="auto"/>
              <w:right w:val="single" w:sz="4" w:space="0" w:color="auto"/>
            </w:tcBorders>
            <w:vAlign w:val="center"/>
            <w:hideMark/>
          </w:tcPr>
          <w:p w14:paraId="2106413D"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Kokis</w:t>
            </w:r>
          </w:p>
        </w:tc>
        <w:tc>
          <w:tcPr>
            <w:tcW w:w="992" w:type="dxa"/>
            <w:tcBorders>
              <w:top w:val="nil"/>
              <w:left w:val="nil"/>
              <w:bottom w:val="single" w:sz="4" w:space="0" w:color="auto"/>
              <w:right w:val="single" w:sz="4" w:space="0" w:color="auto"/>
            </w:tcBorders>
            <w:noWrap/>
            <w:vAlign w:val="center"/>
            <w:hideMark/>
          </w:tcPr>
          <w:p w14:paraId="08017F6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vAlign w:val="center"/>
            <w:hideMark/>
          </w:tcPr>
          <w:p w14:paraId="3C82504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6E4E081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8</w:t>
            </w:r>
          </w:p>
        </w:tc>
        <w:tc>
          <w:tcPr>
            <w:tcW w:w="992" w:type="dxa"/>
            <w:tcBorders>
              <w:top w:val="nil"/>
              <w:left w:val="nil"/>
              <w:bottom w:val="single" w:sz="4" w:space="0" w:color="auto"/>
              <w:right w:val="single" w:sz="4" w:space="0" w:color="auto"/>
            </w:tcBorders>
            <w:vAlign w:val="center"/>
            <w:hideMark/>
          </w:tcPr>
          <w:p w14:paraId="4299F7FB"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3 blocs</w:t>
            </w:r>
          </w:p>
        </w:tc>
      </w:tr>
      <w:tr w:rsidR="00B0617A" w:rsidRPr="00E16781" w14:paraId="038F1679" w14:textId="77777777" w:rsidTr="00D325B0">
        <w:trPr>
          <w:trHeight w:val="118"/>
        </w:trPr>
        <w:tc>
          <w:tcPr>
            <w:tcW w:w="426" w:type="dxa"/>
            <w:vMerge/>
            <w:tcBorders>
              <w:top w:val="nil"/>
              <w:left w:val="single" w:sz="4" w:space="0" w:color="auto"/>
              <w:bottom w:val="single" w:sz="4" w:space="0" w:color="auto"/>
              <w:right w:val="single" w:sz="4" w:space="0" w:color="auto"/>
            </w:tcBorders>
            <w:vAlign w:val="center"/>
            <w:hideMark/>
          </w:tcPr>
          <w:p w14:paraId="3BAC466F" w14:textId="77777777" w:rsidR="00B0617A" w:rsidRPr="00E16781" w:rsidRDefault="00B0617A" w:rsidP="00B0617A">
            <w:pPr>
              <w:spacing w:after="0" w:line="240" w:lineRule="auto"/>
              <w:jc w:val="both"/>
              <w:rPr>
                <w:rFonts w:eastAsia="Times New Roman"/>
                <w:color w:val="000000"/>
                <w:szCs w:val="21"/>
                <w:lang w:eastAsia="fr-FR"/>
              </w:rPr>
            </w:pPr>
          </w:p>
        </w:tc>
        <w:tc>
          <w:tcPr>
            <w:tcW w:w="993" w:type="dxa"/>
            <w:vMerge/>
            <w:tcBorders>
              <w:top w:val="nil"/>
              <w:left w:val="single" w:sz="4" w:space="0" w:color="auto"/>
              <w:bottom w:val="single" w:sz="4" w:space="0" w:color="auto"/>
              <w:right w:val="single" w:sz="4" w:space="0" w:color="auto"/>
            </w:tcBorders>
            <w:vAlign w:val="center"/>
            <w:hideMark/>
          </w:tcPr>
          <w:p w14:paraId="5B16F267" w14:textId="77777777" w:rsidR="00B0617A" w:rsidRPr="00E16781" w:rsidRDefault="00B0617A" w:rsidP="00B0617A">
            <w:pPr>
              <w:spacing w:after="0" w:line="240" w:lineRule="auto"/>
              <w:jc w:val="both"/>
              <w:rPr>
                <w:rFonts w:eastAsia="Times New Roman"/>
                <w:color w:val="000000"/>
                <w:szCs w:val="21"/>
                <w:lang w:eastAsia="fr-FR"/>
              </w:rPr>
            </w:pPr>
          </w:p>
        </w:tc>
        <w:tc>
          <w:tcPr>
            <w:tcW w:w="1275" w:type="dxa"/>
            <w:tcBorders>
              <w:top w:val="nil"/>
              <w:left w:val="nil"/>
              <w:bottom w:val="single" w:sz="4" w:space="0" w:color="auto"/>
              <w:right w:val="single" w:sz="4" w:space="0" w:color="auto"/>
            </w:tcBorders>
            <w:noWrap/>
            <w:vAlign w:val="center"/>
            <w:hideMark/>
          </w:tcPr>
          <w:p w14:paraId="1A5E50B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Boyoma</w:t>
            </w:r>
          </w:p>
        </w:tc>
        <w:tc>
          <w:tcPr>
            <w:tcW w:w="851" w:type="dxa"/>
            <w:tcBorders>
              <w:top w:val="nil"/>
              <w:left w:val="nil"/>
              <w:bottom w:val="single" w:sz="4" w:space="0" w:color="auto"/>
              <w:right w:val="single" w:sz="4" w:space="0" w:color="auto"/>
            </w:tcBorders>
            <w:vAlign w:val="center"/>
            <w:hideMark/>
          </w:tcPr>
          <w:p w14:paraId="2F4AE9D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35</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246</w:t>
            </w:r>
          </w:p>
        </w:tc>
        <w:tc>
          <w:tcPr>
            <w:tcW w:w="1559" w:type="dxa"/>
            <w:tcBorders>
              <w:top w:val="nil"/>
              <w:left w:val="nil"/>
              <w:bottom w:val="single" w:sz="4" w:space="0" w:color="auto"/>
              <w:right w:val="single" w:sz="4" w:space="0" w:color="auto"/>
            </w:tcBorders>
            <w:vAlign w:val="center"/>
            <w:hideMark/>
          </w:tcPr>
          <w:p w14:paraId="67F914B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Boyoma</w:t>
            </w:r>
          </w:p>
        </w:tc>
        <w:tc>
          <w:tcPr>
            <w:tcW w:w="992" w:type="dxa"/>
            <w:tcBorders>
              <w:top w:val="nil"/>
              <w:left w:val="nil"/>
              <w:bottom w:val="single" w:sz="4" w:space="0" w:color="auto"/>
              <w:right w:val="single" w:sz="4" w:space="0" w:color="auto"/>
            </w:tcBorders>
            <w:noWrap/>
            <w:vAlign w:val="center"/>
            <w:hideMark/>
          </w:tcPr>
          <w:p w14:paraId="599CEB93"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74065598"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320E9757"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w:t>
            </w:r>
          </w:p>
        </w:tc>
        <w:tc>
          <w:tcPr>
            <w:tcW w:w="992" w:type="dxa"/>
            <w:tcBorders>
              <w:top w:val="nil"/>
              <w:left w:val="nil"/>
              <w:bottom w:val="single" w:sz="4" w:space="0" w:color="auto"/>
              <w:right w:val="single" w:sz="4" w:space="0" w:color="auto"/>
            </w:tcBorders>
            <w:vAlign w:val="center"/>
            <w:hideMark/>
          </w:tcPr>
          <w:p w14:paraId="74D0A677"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5 blocs</w:t>
            </w:r>
          </w:p>
        </w:tc>
      </w:tr>
      <w:tr w:rsidR="00B0617A" w:rsidRPr="00E16781" w14:paraId="5DE7A340" w14:textId="77777777" w:rsidTr="00D325B0">
        <w:trPr>
          <w:trHeight w:val="624"/>
        </w:trPr>
        <w:tc>
          <w:tcPr>
            <w:tcW w:w="426" w:type="dxa"/>
            <w:tcBorders>
              <w:top w:val="nil"/>
              <w:left w:val="single" w:sz="4" w:space="0" w:color="auto"/>
              <w:bottom w:val="single" w:sz="4" w:space="0" w:color="auto"/>
              <w:right w:val="single" w:sz="4" w:space="0" w:color="auto"/>
            </w:tcBorders>
            <w:noWrap/>
            <w:vAlign w:val="center"/>
            <w:hideMark/>
          </w:tcPr>
          <w:p w14:paraId="235DE18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8</w:t>
            </w:r>
          </w:p>
        </w:tc>
        <w:tc>
          <w:tcPr>
            <w:tcW w:w="993" w:type="dxa"/>
            <w:tcBorders>
              <w:top w:val="nil"/>
              <w:left w:val="nil"/>
              <w:bottom w:val="single" w:sz="4" w:space="0" w:color="auto"/>
              <w:right w:val="single" w:sz="4" w:space="0" w:color="auto"/>
            </w:tcBorders>
            <w:noWrap/>
            <w:vAlign w:val="center"/>
            <w:hideMark/>
          </w:tcPr>
          <w:p w14:paraId="63A182A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Kongakonga</w:t>
            </w:r>
          </w:p>
        </w:tc>
        <w:tc>
          <w:tcPr>
            <w:tcW w:w="1275" w:type="dxa"/>
            <w:tcBorders>
              <w:top w:val="nil"/>
              <w:left w:val="nil"/>
              <w:bottom w:val="single" w:sz="4" w:space="0" w:color="auto"/>
              <w:right w:val="single" w:sz="4" w:space="0" w:color="auto"/>
            </w:tcBorders>
            <w:noWrap/>
            <w:vAlign w:val="center"/>
            <w:hideMark/>
          </w:tcPr>
          <w:p w14:paraId="461F457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Kongakonga</w:t>
            </w:r>
          </w:p>
        </w:tc>
        <w:tc>
          <w:tcPr>
            <w:tcW w:w="851" w:type="dxa"/>
            <w:tcBorders>
              <w:top w:val="nil"/>
              <w:left w:val="nil"/>
              <w:bottom w:val="single" w:sz="4" w:space="0" w:color="auto"/>
              <w:right w:val="single" w:sz="4" w:space="0" w:color="auto"/>
            </w:tcBorders>
            <w:vAlign w:val="center"/>
            <w:hideMark/>
          </w:tcPr>
          <w:p w14:paraId="38B8FAE4"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26</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005</w:t>
            </w:r>
          </w:p>
        </w:tc>
        <w:tc>
          <w:tcPr>
            <w:tcW w:w="1559" w:type="dxa"/>
            <w:tcBorders>
              <w:top w:val="nil"/>
              <w:left w:val="nil"/>
              <w:bottom w:val="single" w:sz="4" w:space="0" w:color="auto"/>
              <w:right w:val="single" w:sz="4" w:space="0" w:color="auto"/>
            </w:tcBorders>
            <w:vAlign w:val="center"/>
            <w:hideMark/>
          </w:tcPr>
          <w:p w14:paraId="2B7DBEB1"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Kongakonga</w:t>
            </w:r>
          </w:p>
        </w:tc>
        <w:tc>
          <w:tcPr>
            <w:tcW w:w="992" w:type="dxa"/>
            <w:tcBorders>
              <w:top w:val="nil"/>
              <w:left w:val="nil"/>
              <w:bottom w:val="single" w:sz="4" w:space="0" w:color="auto"/>
              <w:right w:val="single" w:sz="4" w:space="0" w:color="auto"/>
            </w:tcBorders>
            <w:noWrap/>
            <w:vAlign w:val="center"/>
            <w:hideMark/>
          </w:tcPr>
          <w:p w14:paraId="1209592E"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xml:space="preserve">Islamique, Radio Club1, </w:t>
            </w:r>
            <w:r w:rsidRPr="00E16781">
              <w:rPr>
                <w:rFonts w:eastAsia="Times New Roman"/>
                <w:color w:val="000000"/>
                <w:szCs w:val="21"/>
                <w:lang w:eastAsia="fr-FR"/>
              </w:rPr>
              <w:lastRenderedPageBreak/>
              <w:t>Radio club2</w:t>
            </w:r>
          </w:p>
        </w:tc>
        <w:tc>
          <w:tcPr>
            <w:tcW w:w="1701" w:type="dxa"/>
            <w:tcBorders>
              <w:top w:val="nil"/>
              <w:left w:val="nil"/>
              <w:bottom w:val="single" w:sz="4" w:space="0" w:color="auto"/>
              <w:right w:val="single" w:sz="4" w:space="0" w:color="auto"/>
            </w:tcBorders>
            <w:shd w:val="clear" w:color="auto" w:fill="D9D9D9"/>
            <w:vAlign w:val="center"/>
            <w:hideMark/>
          </w:tcPr>
          <w:p w14:paraId="0BAEFB20"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lastRenderedPageBreak/>
              <w:t> </w:t>
            </w:r>
          </w:p>
        </w:tc>
        <w:tc>
          <w:tcPr>
            <w:tcW w:w="993" w:type="dxa"/>
            <w:tcBorders>
              <w:top w:val="nil"/>
              <w:left w:val="nil"/>
              <w:bottom w:val="single" w:sz="4" w:space="0" w:color="auto"/>
              <w:right w:val="single" w:sz="4" w:space="0" w:color="auto"/>
            </w:tcBorders>
            <w:shd w:val="clear" w:color="000000" w:fill="FFFFFF"/>
            <w:noWrap/>
            <w:vAlign w:val="center"/>
            <w:hideMark/>
          </w:tcPr>
          <w:p w14:paraId="52E4C40E"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18</w:t>
            </w:r>
          </w:p>
        </w:tc>
        <w:tc>
          <w:tcPr>
            <w:tcW w:w="992" w:type="dxa"/>
            <w:tcBorders>
              <w:top w:val="nil"/>
              <w:left w:val="nil"/>
              <w:bottom w:val="single" w:sz="4" w:space="0" w:color="auto"/>
              <w:right w:val="single" w:sz="4" w:space="0" w:color="auto"/>
            </w:tcBorders>
            <w:vAlign w:val="center"/>
            <w:hideMark/>
          </w:tcPr>
          <w:p w14:paraId="2D42273A"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6 blocs</w:t>
            </w:r>
          </w:p>
        </w:tc>
      </w:tr>
      <w:tr w:rsidR="00B0617A" w:rsidRPr="00E16781" w14:paraId="42BF7FE0" w14:textId="77777777" w:rsidTr="00D325B0">
        <w:trPr>
          <w:trHeight w:val="312"/>
        </w:trPr>
        <w:tc>
          <w:tcPr>
            <w:tcW w:w="426" w:type="dxa"/>
            <w:tcBorders>
              <w:top w:val="nil"/>
              <w:left w:val="single" w:sz="4" w:space="0" w:color="auto"/>
              <w:bottom w:val="single" w:sz="4" w:space="0" w:color="auto"/>
              <w:right w:val="single" w:sz="4" w:space="0" w:color="auto"/>
            </w:tcBorders>
            <w:noWrap/>
            <w:vAlign w:val="center"/>
            <w:hideMark/>
          </w:tcPr>
          <w:p w14:paraId="1A6EBD85"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noWrap/>
            <w:vAlign w:val="center"/>
            <w:hideMark/>
          </w:tcPr>
          <w:p w14:paraId="2569670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275" w:type="dxa"/>
            <w:tcBorders>
              <w:top w:val="nil"/>
              <w:left w:val="nil"/>
              <w:bottom w:val="single" w:sz="4" w:space="0" w:color="auto"/>
              <w:right w:val="single" w:sz="4" w:space="0" w:color="auto"/>
            </w:tcBorders>
            <w:noWrap/>
            <w:vAlign w:val="center"/>
            <w:hideMark/>
          </w:tcPr>
          <w:p w14:paraId="57A2CEA9"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Kapela</w:t>
            </w:r>
          </w:p>
        </w:tc>
        <w:tc>
          <w:tcPr>
            <w:tcW w:w="851" w:type="dxa"/>
            <w:tcBorders>
              <w:top w:val="nil"/>
              <w:left w:val="nil"/>
              <w:bottom w:val="single" w:sz="4" w:space="0" w:color="auto"/>
              <w:right w:val="single" w:sz="4" w:space="0" w:color="auto"/>
            </w:tcBorders>
            <w:vAlign w:val="center"/>
            <w:hideMark/>
          </w:tcPr>
          <w:p w14:paraId="1BDF160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10</w:t>
            </w:r>
            <w:r w:rsidRPr="00E16781">
              <w:rPr>
                <w:rFonts w:ascii="Times New Roman" w:eastAsia="Times New Roman" w:hAnsi="Times New Roman"/>
                <w:color w:val="000000"/>
                <w:szCs w:val="21"/>
                <w:lang w:eastAsia="fr-FR"/>
              </w:rPr>
              <w:t> </w:t>
            </w:r>
            <w:r w:rsidRPr="00E16781">
              <w:rPr>
                <w:rFonts w:eastAsia="Times New Roman"/>
                <w:color w:val="000000"/>
                <w:szCs w:val="21"/>
                <w:lang w:eastAsia="fr-FR"/>
              </w:rPr>
              <w:t>298</w:t>
            </w:r>
          </w:p>
        </w:tc>
        <w:tc>
          <w:tcPr>
            <w:tcW w:w="1559" w:type="dxa"/>
            <w:tcBorders>
              <w:top w:val="nil"/>
              <w:left w:val="nil"/>
              <w:bottom w:val="single" w:sz="4" w:space="0" w:color="auto"/>
              <w:right w:val="single" w:sz="4" w:space="0" w:color="auto"/>
            </w:tcBorders>
            <w:vAlign w:val="center"/>
            <w:hideMark/>
          </w:tcPr>
          <w:p w14:paraId="585D6602"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Kapela7</w:t>
            </w:r>
          </w:p>
        </w:tc>
        <w:tc>
          <w:tcPr>
            <w:tcW w:w="992" w:type="dxa"/>
            <w:tcBorders>
              <w:top w:val="nil"/>
              <w:left w:val="nil"/>
              <w:bottom w:val="single" w:sz="4" w:space="0" w:color="auto"/>
              <w:right w:val="single" w:sz="4" w:space="0" w:color="auto"/>
            </w:tcBorders>
            <w:noWrap/>
            <w:vAlign w:val="center"/>
            <w:hideMark/>
          </w:tcPr>
          <w:p w14:paraId="121F358B"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1701" w:type="dxa"/>
            <w:tcBorders>
              <w:top w:val="nil"/>
              <w:left w:val="nil"/>
              <w:bottom w:val="single" w:sz="4" w:space="0" w:color="auto"/>
              <w:right w:val="single" w:sz="4" w:space="0" w:color="auto"/>
            </w:tcBorders>
            <w:shd w:val="clear" w:color="auto" w:fill="D9D9D9"/>
            <w:vAlign w:val="center"/>
            <w:hideMark/>
          </w:tcPr>
          <w:p w14:paraId="5255CEAA" w14:textId="77777777" w:rsidR="00B0617A" w:rsidRPr="00E16781" w:rsidRDefault="00B0617A" w:rsidP="00B0617A">
            <w:pPr>
              <w:spacing w:after="0" w:line="240" w:lineRule="auto"/>
              <w:jc w:val="both"/>
              <w:rPr>
                <w:rFonts w:eastAsia="Times New Roman"/>
                <w:color w:val="000000"/>
                <w:szCs w:val="21"/>
                <w:lang w:eastAsia="fr-FR"/>
              </w:rPr>
            </w:pPr>
            <w:r w:rsidRPr="00E16781">
              <w:rPr>
                <w:rFonts w:eastAsia="Times New Roman"/>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0E6404D"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24</w:t>
            </w:r>
          </w:p>
        </w:tc>
        <w:tc>
          <w:tcPr>
            <w:tcW w:w="992" w:type="dxa"/>
            <w:tcBorders>
              <w:top w:val="nil"/>
              <w:left w:val="nil"/>
              <w:bottom w:val="single" w:sz="4" w:space="0" w:color="auto"/>
              <w:right w:val="single" w:sz="4" w:space="0" w:color="auto"/>
            </w:tcBorders>
            <w:vAlign w:val="center"/>
            <w:hideMark/>
          </w:tcPr>
          <w:p w14:paraId="5C3D9D11" w14:textId="77777777" w:rsidR="00B0617A" w:rsidRPr="00E16781" w:rsidRDefault="00B0617A" w:rsidP="00B0617A">
            <w:pPr>
              <w:spacing w:after="0" w:line="240" w:lineRule="auto"/>
              <w:jc w:val="both"/>
              <w:rPr>
                <w:rFonts w:eastAsia="Times New Roman"/>
                <w:szCs w:val="21"/>
                <w:lang w:eastAsia="fr-FR"/>
              </w:rPr>
            </w:pPr>
            <w:r w:rsidRPr="00E16781">
              <w:rPr>
                <w:rFonts w:eastAsia="Times New Roman"/>
                <w:szCs w:val="21"/>
                <w:lang w:eastAsia="fr-FR"/>
              </w:rPr>
              <w:t>1 blocs</w:t>
            </w:r>
          </w:p>
        </w:tc>
      </w:tr>
      <w:tr w:rsidR="00B0617A" w:rsidRPr="00E16781" w14:paraId="6C24EE73" w14:textId="77777777" w:rsidTr="00D325B0">
        <w:trPr>
          <w:trHeight w:val="330"/>
        </w:trPr>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47998107"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w:t>
            </w:r>
          </w:p>
        </w:tc>
        <w:tc>
          <w:tcPr>
            <w:tcW w:w="851" w:type="dxa"/>
            <w:tcBorders>
              <w:top w:val="nil"/>
              <w:left w:val="nil"/>
              <w:bottom w:val="single" w:sz="4" w:space="0" w:color="auto"/>
              <w:right w:val="single" w:sz="4" w:space="0" w:color="auto"/>
            </w:tcBorders>
            <w:vAlign w:val="center"/>
            <w:hideMark/>
          </w:tcPr>
          <w:p w14:paraId="66F7BC69" w14:textId="77777777" w:rsidR="00B0617A" w:rsidRPr="00E16781" w:rsidRDefault="00B0617A" w:rsidP="00B0617A">
            <w:pPr>
              <w:spacing w:after="0" w:line="240" w:lineRule="auto"/>
              <w:jc w:val="both"/>
              <w:rPr>
                <w:rFonts w:eastAsia="Times New Roman"/>
                <w:b/>
                <w:bCs/>
                <w:color w:val="FF0000"/>
                <w:szCs w:val="21"/>
                <w:lang w:eastAsia="fr-FR"/>
              </w:rPr>
            </w:pPr>
            <w:r w:rsidRPr="00E16781">
              <w:rPr>
                <w:rFonts w:eastAsia="Times New Roman"/>
                <w:b/>
                <w:bCs/>
                <w:color w:val="FF0000"/>
                <w:szCs w:val="21"/>
                <w:lang w:eastAsia="fr-FR"/>
              </w:rPr>
              <w:t>565</w:t>
            </w:r>
            <w:r w:rsidRPr="00E16781">
              <w:rPr>
                <w:rFonts w:ascii="Times New Roman" w:eastAsia="Times New Roman" w:hAnsi="Times New Roman"/>
                <w:b/>
                <w:bCs/>
                <w:color w:val="FF0000"/>
                <w:szCs w:val="21"/>
                <w:lang w:eastAsia="fr-FR"/>
              </w:rPr>
              <w:t> </w:t>
            </w:r>
            <w:r w:rsidRPr="00E16781">
              <w:rPr>
                <w:rFonts w:eastAsia="Times New Roman"/>
                <w:b/>
                <w:bCs/>
                <w:color w:val="FF0000"/>
                <w:szCs w:val="21"/>
                <w:lang w:eastAsia="fr-FR"/>
              </w:rPr>
              <w:t>890</w:t>
            </w:r>
          </w:p>
        </w:tc>
        <w:tc>
          <w:tcPr>
            <w:tcW w:w="1559" w:type="dxa"/>
            <w:tcBorders>
              <w:top w:val="nil"/>
              <w:left w:val="nil"/>
              <w:bottom w:val="single" w:sz="4" w:space="0" w:color="auto"/>
              <w:right w:val="single" w:sz="4" w:space="0" w:color="auto"/>
            </w:tcBorders>
            <w:vAlign w:val="center"/>
            <w:hideMark/>
          </w:tcPr>
          <w:p w14:paraId="4904044D"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w:t>
            </w:r>
          </w:p>
        </w:tc>
        <w:tc>
          <w:tcPr>
            <w:tcW w:w="992" w:type="dxa"/>
            <w:tcBorders>
              <w:top w:val="nil"/>
              <w:left w:val="nil"/>
              <w:bottom w:val="single" w:sz="4" w:space="0" w:color="auto"/>
              <w:right w:val="single" w:sz="4" w:space="0" w:color="auto"/>
            </w:tcBorders>
            <w:noWrap/>
            <w:vAlign w:val="center"/>
            <w:hideMark/>
          </w:tcPr>
          <w:p w14:paraId="3A25D6FD"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w:t>
            </w:r>
          </w:p>
        </w:tc>
        <w:tc>
          <w:tcPr>
            <w:tcW w:w="1701" w:type="dxa"/>
            <w:tcBorders>
              <w:top w:val="nil"/>
              <w:left w:val="nil"/>
              <w:bottom w:val="single" w:sz="4" w:space="0" w:color="auto"/>
              <w:right w:val="single" w:sz="4" w:space="0" w:color="auto"/>
            </w:tcBorders>
            <w:vAlign w:val="center"/>
            <w:hideMark/>
          </w:tcPr>
          <w:p w14:paraId="58B579A8"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45090264" w14:textId="77777777" w:rsidR="00B0617A" w:rsidRPr="00E16781" w:rsidRDefault="00B0617A" w:rsidP="00B0617A">
            <w:pPr>
              <w:spacing w:after="0" w:line="240" w:lineRule="auto"/>
              <w:jc w:val="both"/>
              <w:rPr>
                <w:rFonts w:eastAsia="Times New Roman"/>
                <w:b/>
                <w:bCs/>
                <w:color w:val="FF0000"/>
                <w:szCs w:val="21"/>
                <w:lang w:eastAsia="fr-FR"/>
              </w:rPr>
            </w:pPr>
            <w:r w:rsidRPr="00E16781">
              <w:rPr>
                <w:rFonts w:eastAsia="Times New Roman"/>
                <w:b/>
                <w:bCs/>
                <w:color w:val="FF0000"/>
                <w:szCs w:val="21"/>
                <w:lang w:eastAsia="fr-FR"/>
              </w:rPr>
              <w:t> </w:t>
            </w:r>
          </w:p>
        </w:tc>
        <w:tc>
          <w:tcPr>
            <w:tcW w:w="992" w:type="dxa"/>
            <w:tcBorders>
              <w:top w:val="nil"/>
              <w:left w:val="nil"/>
              <w:bottom w:val="single" w:sz="4" w:space="0" w:color="auto"/>
              <w:right w:val="single" w:sz="4" w:space="0" w:color="auto"/>
            </w:tcBorders>
            <w:vAlign w:val="center"/>
            <w:hideMark/>
          </w:tcPr>
          <w:p w14:paraId="05AD8070" w14:textId="77777777" w:rsidR="00B0617A" w:rsidRPr="00E16781" w:rsidRDefault="00B0617A" w:rsidP="00B0617A">
            <w:pPr>
              <w:spacing w:after="0" w:line="240" w:lineRule="auto"/>
              <w:jc w:val="both"/>
              <w:rPr>
                <w:rFonts w:eastAsia="Times New Roman"/>
                <w:b/>
                <w:bCs/>
                <w:color w:val="000000"/>
                <w:szCs w:val="21"/>
                <w:lang w:eastAsia="fr-FR"/>
              </w:rPr>
            </w:pPr>
            <w:r w:rsidRPr="00E16781">
              <w:rPr>
                <w:rFonts w:eastAsia="Times New Roman"/>
                <w:b/>
                <w:bCs/>
                <w:color w:val="000000"/>
                <w:szCs w:val="21"/>
                <w:lang w:eastAsia="fr-FR"/>
              </w:rPr>
              <w:t> </w:t>
            </w:r>
          </w:p>
        </w:tc>
      </w:tr>
    </w:tbl>
    <w:p w14:paraId="5FDCA098" w14:textId="77777777" w:rsidR="00B0617A" w:rsidRPr="00A542D8" w:rsidRDefault="00B0617A" w:rsidP="00B0617A">
      <w:pPr>
        <w:autoSpaceDE w:val="0"/>
        <w:autoSpaceDN w:val="0"/>
        <w:adjustRightInd w:val="0"/>
        <w:spacing w:after="0" w:line="240" w:lineRule="auto"/>
        <w:jc w:val="both"/>
        <w:rPr>
          <w:rFonts w:ascii="Times New Roman" w:hAnsi="Times New Roman"/>
          <w:color w:val="595959" w:themeColor="text1" w:themeTint="A6"/>
          <w:sz w:val="24"/>
          <w:szCs w:val="24"/>
        </w:rPr>
      </w:pPr>
    </w:p>
    <w:p w14:paraId="4381F061" w14:textId="77777777" w:rsidR="009A16F6" w:rsidRPr="00A542D8" w:rsidRDefault="009A16F6" w:rsidP="009A16F6">
      <w:pPr>
        <w:spacing w:after="0" w:line="259" w:lineRule="auto"/>
        <w:jc w:val="both"/>
        <w:textAlignment w:val="baseline"/>
        <w:rPr>
          <w:rFonts w:ascii="Times New Roman" w:hAnsi="Times New Roman"/>
          <w:color w:val="595959" w:themeColor="text1" w:themeTint="A6"/>
          <w:sz w:val="24"/>
          <w:szCs w:val="24"/>
        </w:rPr>
      </w:pPr>
    </w:p>
    <w:p w14:paraId="6AEF8031" w14:textId="77777777" w:rsidR="009A16F6" w:rsidRPr="00406339" w:rsidRDefault="009A16F6" w:rsidP="00A32EF7">
      <w:pPr>
        <w:pStyle w:val="Titre2"/>
        <w:numPr>
          <w:ilvl w:val="0"/>
          <w:numId w:val="23"/>
        </w:numPr>
        <w:ind w:left="432" w:hanging="432"/>
        <w:jc w:val="both"/>
        <w:rPr>
          <w:rFonts w:ascii="Georgia" w:hAnsi="Georgia"/>
          <w:sz w:val="21"/>
          <w:szCs w:val="21"/>
        </w:rPr>
      </w:pPr>
      <w:bookmarkStart w:id="370" w:name="_Toc86158259"/>
      <w:bookmarkStart w:id="371" w:name="_Toc206585164"/>
      <w:r w:rsidRPr="00406339">
        <w:rPr>
          <w:rFonts w:ascii="Georgia" w:hAnsi="Georgia"/>
          <w:sz w:val="21"/>
          <w:szCs w:val="21"/>
        </w:rPr>
        <w:t>Résultats attendus et activités</w:t>
      </w:r>
      <w:bookmarkEnd w:id="370"/>
      <w:bookmarkEnd w:id="371"/>
      <w:r w:rsidRPr="00406339">
        <w:rPr>
          <w:rFonts w:ascii="Georgia" w:hAnsi="Georgia"/>
          <w:sz w:val="21"/>
          <w:szCs w:val="21"/>
        </w:rPr>
        <w:t xml:space="preserve"> </w:t>
      </w:r>
    </w:p>
    <w:p w14:paraId="0115D888" w14:textId="77777777" w:rsidR="009A16F6" w:rsidRPr="00406339" w:rsidRDefault="009A16F6" w:rsidP="00406339">
      <w:pPr>
        <w:spacing w:after="0"/>
        <w:jc w:val="both"/>
        <w:rPr>
          <w:b/>
          <w:szCs w:val="21"/>
        </w:rPr>
      </w:pPr>
      <w:r w:rsidRPr="00406339">
        <w:rPr>
          <w:b/>
          <w:szCs w:val="21"/>
        </w:rPr>
        <w:t>Résultat 1 : Le recrutement des enquêteurs et superviseurs locaux</w:t>
      </w:r>
    </w:p>
    <w:p w14:paraId="3E208F48" w14:textId="1DDFB844" w:rsidR="009A16F6" w:rsidRPr="00406339" w:rsidRDefault="009A16F6" w:rsidP="00406339">
      <w:pPr>
        <w:spacing w:after="0"/>
        <w:jc w:val="both"/>
        <w:rPr>
          <w:szCs w:val="21"/>
        </w:rPr>
      </w:pPr>
      <w:r w:rsidRPr="00406339">
        <w:rPr>
          <w:szCs w:val="21"/>
        </w:rPr>
        <w:t xml:space="preserve">Les superviseurs locaux (Makiso et Isangi) sont recrutés au sein </w:t>
      </w:r>
      <w:r w:rsidR="00001E8C">
        <w:rPr>
          <w:szCs w:val="21"/>
        </w:rPr>
        <w:t xml:space="preserve">des CODEV de préférence ou à défaut au sein </w:t>
      </w:r>
      <w:r w:rsidRPr="00406339">
        <w:rPr>
          <w:szCs w:val="21"/>
        </w:rPr>
        <w:t xml:space="preserve">d’une organisation de la société civile engagée dans la santé (défense des droits des patients) pour des besoins de transfert de compétences et de durabilité/pérennité à la fin de la mission. Pour ce faire le cabinet fera une prospection des </w:t>
      </w:r>
      <w:r w:rsidR="00AE297F">
        <w:rPr>
          <w:szCs w:val="21"/>
        </w:rPr>
        <w:t xml:space="preserve">CODEV et ou des </w:t>
      </w:r>
      <w:r w:rsidRPr="00406339">
        <w:rPr>
          <w:szCs w:val="21"/>
        </w:rPr>
        <w:t>organisations de la société civile présentent dans les 2 zones de santé et identifiera l’organisation qui répond au mieux aux critères qui seront établis.</w:t>
      </w:r>
    </w:p>
    <w:p w14:paraId="022587A4" w14:textId="77777777" w:rsidR="009A16F6" w:rsidRPr="00406339" w:rsidRDefault="009A16F6" w:rsidP="00406339">
      <w:pPr>
        <w:spacing w:after="0"/>
        <w:jc w:val="both"/>
        <w:rPr>
          <w:szCs w:val="21"/>
        </w:rPr>
      </w:pPr>
      <w:r w:rsidRPr="00406339">
        <w:rPr>
          <w:szCs w:val="21"/>
        </w:rPr>
        <w:t>Un superviseur provincial pour appuyer les superviseurs locaux dans leur mission et le transfert de compétences.</w:t>
      </w:r>
    </w:p>
    <w:p w14:paraId="74D14C48" w14:textId="77777777" w:rsidR="009A16F6" w:rsidRPr="00406339" w:rsidRDefault="009A16F6" w:rsidP="00406339">
      <w:pPr>
        <w:spacing w:after="0"/>
        <w:jc w:val="both"/>
        <w:rPr>
          <w:szCs w:val="21"/>
        </w:rPr>
      </w:pPr>
      <w:r w:rsidRPr="00406339">
        <w:rPr>
          <w:szCs w:val="21"/>
        </w:rPr>
        <w:t>Les enquêteurs seront recrutés au niveau de l’aire de santé de responsabilité de chaque formation sanitaire pour des besoins de durabilité et de veille communautaire permanente. Ces enquêteurs doivent être membre des CAC des villages mais sans lien directe avec la structure de santé. Ils ne peuvent donc pas être membres de RECO ou de CODESA.</w:t>
      </w:r>
    </w:p>
    <w:p w14:paraId="1C685EB9" w14:textId="77777777" w:rsidR="009A16F6" w:rsidRPr="00406339" w:rsidRDefault="009A16F6" w:rsidP="00406339">
      <w:pPr>
        <w:spacing w:after="0"/>
        <w:jc w:val="both"/>
        <w:rPr>
          <w:b/>
          <w:szCs w:val="21"/>
        </w:rPr>
      </w:pPr>
    </w:p>
    <w:p w14:paraId="6B068D49" w14:textId="77777777" w:rsidR="009A16F6" w:rsidRPr="00406339" w:rsidRDefault="009A16F6" w:rsidP="00406339">
      <w:pPr>
        <w:spacing w:after="0"/>
        <w:jc w:val="both"/>
        <w:rPr>
          <w:b/>
          <w:szCs w:val="21"/>
        </w:rPr>
      </w:pPr>
      <w:r w:rsidRPr="00406339">
        <w:rPr>
          <w:b/>
          <w:szCs w:val="21"/>
        </w:rPr>
        <w:t>Résultat 2 :  La vérification communautaire, l’enquête de satisfaction des populations et des prestataires sont réalisées au niveau des 2 zones de santé</w:t>
      </w:r>
    </w:p>
    <w:p w14:paraId="75671E8E" w14:textId="77777777" w:rsidR="009A16F6" w:rsidRPr="00406339" w:rsidRDefault="009A16F6" w:rsidP="00406339">
      <w:pPr>
        <w:spacing w:after="0"/>
        <w:jc w:val="both"/>
        <w:rPr>
          <w:b/>
          <w:szCs w:val="21"/>
        </w:rPr>
      </w:pPr>
    </w:p>
    <w:p w14:paraId="100C234D" w14:textId="77777777" w:rsidR="009A16F6" w:rsidRPr="00406339" w:rsidRDefault="009A16F6" w:rsidP="00406339">
      <w:pPr>
        <w:spacing w:after="0"/>
        <w:jc w:val="both"/>
        <w:rPr>
          <w:b/>
          <w:szCs w:val="21"/>
        </w:rPr>
      </w:pPr>
      <w:r w:rsidRPr="00406339">
        <w:rPr>
          <w:b/>
          <w:szCs w:val="21"/>
        </w:rPr>
        <w:t xml:space="preserve">2.1 Au niveau des HGR </w:t>
      </w:r>
    </w:p>
    <w:p w14:paraId="3CB3023C" w14:textId="77777777" w:rsidR="009A16F6" w:rsidRPr="00406339" w:rsidRDefault="009A16F6" w:rsidP="00406339">
      <w:pPr>
        <w:spacing w:after="0"/>
        <w:jc w:val="both"/>
        <w:rPr>
          <w:szCs w:val="21"/>
        </w:rPr>
      </w:pPr>
      <w:r w:rsidRPr="00406339">
        <w:rPr>
          <w:szCs w:val="21"/>
        </w:rPr>
        <w:t xml:space="preserve">La Vérification communautaire couplée à l’enquête de satisfaction se fera au niveau des 2 hôpitaux généraux de référence (Isangi et Makiso-Kisangani) dans le cadre de la TFS. Elle est réalisée semestriellement par des enquêteurs mis à disposition par le prestataire. </w:t>
      </w:r>
    </w:p>
    <w:p w14:paraId="3A6999A7" w14:textId="77777777" w:rsidR="009A16F6" w:rsidRPr="00406339" w:rsidRDefault="009A16F6" w:rsidP="00406339">
      <w:pPr>
        <w:spacing w:after="0"/>
        <w:jc w:val="both"/>
        <w:rPr>
          <w:szCs w:val="21"/>
          <w:lang w:eastAsia="x-none"/>
        </w:rPr>
      </w:pPr>
      <w:r w:rsidRPr="00406339">
        <w:rPr>
          <w:szCs w:val="21"/>
          <w:lang w:eastAsia="x-none"/>
        </w:rPr>
        <w:t>A cela s’ajoute l’enquête de satisfaction du personnel au niveau des 2 HGR dans le cadre de la mise en œuvre de la TFS.</w:t>
      </w:r>
    </w:p>
    <w:p w14:paraId="00387E0E" w14:textId="77777777" w:rsidR="009A16F6" w:rsidRPr="00406339" w:rsidRDefault="009A16F6" w:rsidP="00406339">
      <w:pPr>
        <w:spacing w:after="0"/>
        <w:jc w:val="both"/>
        <w:rPr>
          <w:b/>
          <w:bCs/>
          <w:szCs w:val="21"/>
        </w:rPr>
      </w:pPr>
    </w:p>
    <w:p w14:paraId="12487F29" w14:textId="77777777" w:rsidR="009A16F6" w:rsidRPr="00406339" w:rsidRDefault="009A16F6" w:rsidP="00406339">
      <w:pPr>
        <w:spacing w:after="0"/>
        <w:jc w:val="both"/>
        <w:rPr>
          <w:b/>
          <w:bCs/>
          <w:szCs w:val="21"/>
        </w:rPr>
      </w:pPr>
      <w:r w:rsidRPr="00406339">
        <w:rPr>
          <w:b/>
          <w:bCs/>
          <w:szCs w:val="21"/>
        </w:rPr>
        <w:t xml:space="preserve">2.2 au niveau des centres de santé </w:t>
      </w:r>
    </w:p>
    <w:p w14:paraId="0242F17C" w14:textId="77777777" w:rsidR="009A16F6" w:rsidRPr="00406339" w:rsidRDefault="009A16F6" w:rsidP="00406339">
      <w:pPr>
        <w:spacing w:after="0"/>
        <w:jc w:val="both"/>
        <w:rPr>
          <w:szCs w:val="21"/>
        </w:rPr>
      </w:pPr>
      <w:r w:rsidRPr="00406339">
        <w:rPr>
          <w:szCs w:val="21"/>
        </w:rPr>
        <w:t>L’enquête de satisfaction est réalisée dans les 25 centres de santé de Isangi et les 22 centres de santé de Makiso-Kisangani soit au total 47 centres de santé. Elle est réalisée une fois par an pour alimenter la base de données du cadre MEAL de l’intervention. Les résultats doivent être disponibles au plus tard le 31 janvier de l’année n+1 de l’année n objet de la vérification.</w:t>
      </w:r>
    </w:p>
    <w:p w14:paraId="5D36DC9F" w14:textId="77777777" w:rsidR="009A16F6" w:rsidRPr="00406339" w:rsidRDefault="009A16F6" w:rsidP="00406339">
      <w:pPr>
        <w:spacing w:after="0"/>
        <w:jc w:val="both"/>
        <w:rPr>
          <w:szCs w:val="21"/>
        </w:rPr>
      </w:pPr>
    </w:p>
    <w:p w14:paraId="1CBAA31A" w14:textId="77777777" w:rsidR="009A16F6" w:rsidRPr="00406339" w:rsidRDefault="009A16F6" w:rsidP="00406339">
      <w:pPr>
        <w:widowControl w:val="0"/>
        <w:suppressAutoHyphens/>
        <w:spacing w:after="0"/>
        <w:jc w:val="both"/>
        <w:rPr>
          <w:b/>
          <w:szCs w:val="21"/>
        </w:rPr>
      </w:pPr>
      <w:r w:rsidRPr="00406339">
        <w:rPr>
          <w:b/>
          <w:szCs w:val="21"/>
          <w:lang w:bidi="fa-IR"/>
        </w:rPr>
        <w:t>Résultat 3 </w:t>
      </w:r>
      <w:r w:rsidRPr="00406339">
        <w:rPr>
          <w:b/>
          <w:szCs w:val="21"/>
        </w:rPr>
        <w:t>: Participation à la vérification qualité</w:t>
      </w:r>
    </w:p>
    <w:p w14:paraId="3F0FE93F" w14:textId="77777777" w:rsidR="009A16F6" w:rsidRPr="00406339" w:rsidRDefault="009A16F6" w:rsidP="00406339">
      <w:pPr>
        <w:spacing w:after="0"/>
        <w:jc w:val="both"/>
        <w:rPr>
          <w:szCs w:val="21"/>
        </w:rPr>
      </w:pPr>
      <w:r w:rsidRPr="00406339">
        <w:rPr>
          <w:szCs w:val="21"/>
        </w:rPr>
        <w:t>Dans le but d’impliquer la demande dans la vérification de la qualité des soins, l’animation du dialogue social entre l’offre et la demande, la défense des intérêts des utilisateurs des services de santé et la veille communautaire dans la gouvernance des centres de santé, l’OBC/ONG devra participer à la vérification qualité une fois par semestre. Il s’agira pour l’OBC/ONG de faire participer un agent local de préférence l’enquêteur local à la vérification qualité au compte de la demande.</w:t>
      </w:r>
    </w:p>
    <w:p w14:paraId="6073F6B1" w14:textId="77777777" w:rsidR="009A16F6" w:rsidRPr="00406339" w:rsidRDefault="009A16F6" w:rsidP="00406339">
      <w:pPr>
        <w:spacing w:after="0"/>
        <w:jc w:val="both"/>
        <w:rPr>
          <w:szCs w:val="21"/>
        </w:rPr>
      </w:pPr>
      <w:r w:rsidRPr="00406339">
        <w:rPr>
          <w:szCs w:val="21"/>
        </w:rPr>
        <w:t>Cette activité est réalisée au niveau des 2 HGR dans le cadre de la tarification forfaitaire subsidiée.</w:t>
      </w:r>
    </w:p>
    <w:p w14:paraId="5BCBD837" w14:textId="77777777" w:rsidR="009A16F6" w:rsidRPr="00406339" w:rsidRDefault="009A16F6" w:rsidP="00406339">
      <w:pPr>
        <w:spacing w:after="0"/>
        <w:jc w:val="both"/>
        <w:rPr>
          <w:szCs w:val="21"/>
        </w:rPr>
      </w:pPr>
      <w:r w:rsidRPr="00406339">
        <w:rPr>
          <w:szCs w:val="21"/>
        </w:rPr>
        <w:lastRenderedPageBreak/>
        <w:t>Cette participation ne concerne pas la revue des dossiers pour des besoins de confidentialité de l’identité des malades.</w:t>
      </w:r>
    </w:p>
    <w:p w14:paraId="36328FBF" w14:textId="77777777" w:rsidR="009A16F6" w:rsidRPr="00406339" w:rsidRDefault="009A16F6" w:rsidP="00406339">
      <w:pPr>
        <w:widowControl w:val="0"/>
        <w:suppressAutoHyphens/>
        <w:spacing w:after="0"/>
        <w:jc w:val="both"/>
        <w:rPr>
          <w:szCs w:val="21"/>
        </w:rPr>
      </w:pPr>
    </w:p>
    <w:p w14:paraId="4CC15D17" w14:textId="77777777" w:rsidR="009A16F6" w:rsidRPr="00406339" w:rsidRDefault="009A16F6" w:rsidP="00406339">
      <w:pPr>
        <w:widowControl w:val="0"/>
        <w:suppressAutoHyphens/>
        <w:spacing w:after="0"/>
        <w:jc w:val="both"/>
        <w:rPr>
          <w:rFonts w:eastAsia="Maiandra GD"/>
          <w:b/>
          <w:spacing w:val="-1"/>
          <w:szCs w:val="21"/>
        </w:rPr>
      </w:pPr>
      <w:r w:rsidRPr="00406339">
        <w:rPr>
          <w:rFonts w:eastAsia="Maiandra GD"/>
          <w:b/>
          <w:spacing w:val="-1"/>
          <w:szCs w:val="21"/>
        </w:rPr>
        <w:t>Résultat 4: L’évaluation au niveau de la DPS, de l’HGR de Makiso-Kisangani et Isangi est réalisée</w:t>
      </w:r>
    </w:p>
    <w:p w14:paraId="311D18DE" w14:textId="77777777" w:rsidR="009A16F6" w:rsidRPr="00406339" w:rsidRDefault="009A16F6" w:rsidP="00406339">
      <w:pPr>
        <w:widowControl w:val="0"/>
        <w:suppressAutoHyphens/>
        <w:spacing w:after="0"/>
        <w:jc w:val="both"/>
        <w:rPr>
          <w:rFonts w:eastAsia="Maiandra GD"/>
          <w:bCs/>
          <w:spacing w:val="-1"/>
          <w:szCs w:val="21"/>
        </w:rPr>
      </w:pPr>
      <w:r w:rsidRPr="00406339">
        <w:rPr>
          <w:rFonts w:eastAsia="Maiandra GD"/>
          <w:bCs/>
          <w:spacing w:val="-1"/>
          <w:szCs w:val="21"/>
        </w:rPr>
        <w:t>Il s’agira pour le prestataire de réaliser trimestriellement l’évaluation de la performance de la DPS au plus tard la fin du mois suivant le trimestre objet de la vérification. Le prestataire utilisera le pool des vérificateurs expérimentés déjà disponible au niveau des structures identifiées.</w:t>
      </w:r>
    </w:p>
    <w:p w14:paraId="444FCA80" w14:textId="77777777" w:rsidR="009A16F6" w:rsidRPr="00406339" w:rsidRDefault="009A16F6" w:rsidP="00406339">
      <w:pPr>
        <w:widowControl w:val="0"/>
        <w:suppressAutoHyphens/>
        <w:spacing w:after="0"/>
        <w:jc w:val="both"/>
        <w:rPr>
          <w:rFonts w:eastAsia="Maiandra GD"/>
          <w:bCs/>
          <w:spacing w:val="-1"/>
          <w:szCs w:val="21"/>
        </w:rPr>
      </w:pPr>
      <w:r w:rsidRPr="00406339">
        <w:rPr>
          <w:rFonts w:eastAsia="Maiandra GD"/>
          <w:bCs/>
          <w:spacing w:val="-1"/>
          <w:szCs w:val="21"/>
        </w:rPr>
        <w:t xml:space="preserve">L’évaluation de l’HGR de Makiso-kisangani sera réalisée trimestriellement au plus tard la fin du mois suivant le trimestre objet de la vérification. Elle concernera l’évaluation de la quantité pour un mois sur 3 en présentiel que compte le trimestre. </w:t>
      </w:r>
    </w:p>
    <w:p w14:paraId="44185FC6" w14:textId="77777777" w:rsidR="009A16F6" w:rsidRPr="00406339" w:rsidRDefault="009A16F6" w:rsidP="00406339">
      <w:pPr>
        <w:widowControl w:val="0"/>
        <w:suppressAutoHyphens/>
        <w:spacing w:after="0"/>
        <w:jc w:val="both"/>
        <w:rPr>
          <w:rFonts w:eastAsia="Maiandra GD"/>
          <w:bCs/>
          <w:spacing w:val="-1"/>
          <w:szCs w:val="21"/>
        </w:rPr>
      </w:pPr>
      <w:r w:rsidRPr="00406339">
        <w:rPr>
          <w:rFonts w:eastAsia="Maiandra GD"/>
          <w:bCs/>
          <w:spacing w:val="-1"/>
          <w:szCs w:val="21"/>
        </w:rPr>
        <w:t xml:space="preserve">L’évaluation virtuelle se fera pour 2 mois sur 3 pour les HGR de Isangi et de Makiso par le pool d’experts de la DPS. L’évaluation virtuelle consiste à une triangulation des données déclarées avec les données enregistrées dans le DHIS2 (pas de déplacement sur le terrain). Le prestataire utilisera le pool des vérificateurs expérimentés déjà disponible au sein de la DPS. </w:t>
      </w:r>
      <w:r w:rsidRPr="00406339">
        <w:rPr>
          <w:rFonts w:eastAsia="Maiandra GD"/>
          <w:bCs/>
          <w:strike/>
          <w:spacing w:val="-1"/>
          <w:szCs w:val="21"/>
        </w:rPr>
        <w:t>.</w:t>
      </w:r>
      <w:r w:rsidRPr="00406339">
        <w:rPr>
          <w:rFonts w:eastAsia="Maiandra GD"/>
          <w:bCs/>
          <w:spacing w:val="-1"/>
          <w:szCs w:val="21"/>
        </w:rPr>
        <w:t xml:space="preserve"> A cela s’ajoute l’appui/coaching dans le rapportage trimestriel technique et financier des 2 HGR en cas de besoin. Il en est de même de l’appui au rapportage technique et financier. </w:t>
      </w:r>
    </w:p>
    <w:p w14:paraId="761F0F82" w14:textId="77777777" w:rsidR="009A16F6" w:rsidRPr="00406339" w:rsidRDefault="009A16F6" w:rsidP="00406339">
      <w:pPr>
        <w:widowControl w:val="0"/>
        <w:suppressAutoHyphens/>
        <w:spacing w:after="0"/>
        <w:jc w:val="both"/>
        <w:rPr>
          <w:rFonts w:eastAsia="Maiandra GD"/>
          <w:bCs/>
          <w:spacing w:val="-1"/>
          <w:szCs w:val="21"/>
        </w:rPr>
      </w:pPr>
      <w:r w:rsidRPr="00406339">
        <w:rPr>
          <w:rFonts w:eastAsia="Maiandra GD"/>
          <w:bCs/>
          <w:spacing w:val="-1"/>
          <w:szCs w:val="21"/>
        </w:rPr>
        <w:t>Les vérifications doivent prendre en compte l’élaboration et la validation du plan de redressement et mettre en place un mécanisme pour assurer le suivi de la mise en œuvre.</w:t>
      </w:r>
    </w:p>
    <w:p w14:paraId="20A2F39A" w14:textId="77777777" w:rsidR="009A16F6" w:rsidRPr="00406339" w:rsidRDefault="009A16F6" w:rsidP="00406339">
      <w:pPr>
        <w:widowControl w:val="0"/>
        <w:suppressAutoHyphens/>
        <w:spacing w:after="0"/>
        <w:jc w:val="both"/>
        <w:rPr>
          <w:rFonts w:eastAsia="Maiandra GD"/>
          <w:bCs/>
          <w:spacing w:val="-1"/>
          <w:szCs w:val="21"/>
        </w:rPr>
      </w:pPr>
      <w:r w:rsidRPr="00406339">
        <w:rPr>
          <w:rFonts w:eastAsia="Maiandra GD"/>
          <w:bCs/>
          <w:spacing w:val="-1"/>
          <w:szCs w:val="21"/>
        </w:rPr>
        <w:t>NB : L’évaluation en présentiel de l’HGR de Isangi sera réalisé par la DPS et financé par Enabel.</w:t>
      </w:r>
    </w:p>
    <w:p w14:paraId="26681AB6" w14:textId="77777777" w:rsidR="009A16F6" w:rsidRPr="00406339" w:rsidRDefault="009A16F6" w:rsidP="00406339">
      <w:pPr>
        <w:widowControl w:val="0"/>
        <w:suppressAutoHyphens/>
        <w:spacing w:after="0"/>
        <w:jc w:val="both"/>
        <w:rPr>
          <w:rFonts w:eastAsia="Maiandra GD"/>
          <w:bCs/>
          <w:spacing w:val="-1"/>
          <w:szCs w:val="21"/>
        </w:rPr>
      </w:pPr>
    </w:p>
    <w:p w14:paraId="02D581B3" w14:textId="77777777" w:rsidR="009A16F6" w:rsidRPr="00406339" w:rsidRDefault="009A16F6" w:rsidP="00406339">
      <w:pPr>
        <w:widowControl w:val="0"/>
        <w:suppressAutoHyphens/>
        <w:spacing w:after="0"/>
        <w:jc w:val="both"/>
        <w:rPr>
          <w:rFonts w:eastAsia="Maiandra GD"/>
          <w:b/>
          <w:spacing w:val="-1"/>
          <w:szCs w:val="21"/>
        </w:rPr>
      </w:pPr>
      <w:r w:rsidRPr="00406339">
        <w:rPr>
          <w:rFonts w:eastAsia="Maiandra GD"/>
          <w:b/>
          <w:spacing w:val="-1"/>
          <w:szCs w:val="21"/>
        </w:rPr>
        <w:t xml:space="preserve">Résultat 5 : La gestion informatisée des données des structures bénéficiaire de la </w:t>
      </w:r>
      <w:r w:rsidRPr="00406339">
        <w:rPr>
          <w:b/>
          <w:szCs w:val="21"/>
        </w:rPr>
        <w:t>vérification communautaire et de l’enquête de satisfaction</w:t>
      </w:r>
      <w:r w:rsidRPr="00406339">
        <w:rPr>
          <w:rFonts w:eastAsia="Maiandra GD"/>
          <w:b/>
          <w:spacing w:val="-1"/>
          <w:szCs w:val="21"/>
        </w:rPr>
        <w:t xml:space="preserve"> est assurée </w:t>
      </w:r>
    </w:p>
    <w:p w14:paraId="53DD71BD" w14:textId="77777777" w:rsidR="009A16F6" w:rsidRPr="00406339" w:rsidRDefault="009A16F6" w:rsidP="00406339">
      <w:pPr>
        <w:widowControl w:val="0"/>
        <w:suppressAutoHyphens/>
        <w:spacing w:after="0"/>
        <w:jc w:val="both"/>
        <w:rPr>
          <w:szCs w:val="21"/>
          <w:lang w:bidi="fa-IR"/>
        </w:rPr>
      </w:pPr>
      <w:r w:rsidRPr="00406339">
        <w:rPr>
          <w:szCs w:val="21"/>
          <w:lang w:bidi="fa-IR"/>
        </w:rPr>
        <w:t xml:space="preserve">Il s’agira pour le prestataire </w:t>
      </w:r>
    </w:p>
    <w:p w14:paraId="716144F6" w14:textId="77777777" w:rsidR="009A16F6" w:rsidRPr="00406339" w:rsidRDefault="009A16F6" w:rsidP="00A32EF7">
      <w:pPr>
        <w:numPr>
          <w:ilvl w:val="1"/>
          <w:numId w:val="25"/>
        </w:numPr>
        <w:spacing w:after="0"/>
        <w:jc w:val="both"/>
        <w:rPr>
          <w:szCs w:val="21"/>
          <w:lang w:bidi="fa-IR"/>
        </w:rPr>
      </w:pPr>
      <w:r w:rsidRPr="00406339">
        <w:rPr>
          <w:szCs w:val="21"/>
          <w:lang w:bidi="fa-IR"/>
        </w:rPr>
        <w:t xml:space="preserve">De créer une base de données digitale pour la saisie et l’analyse </w:t>
      </w:r>
      <w:r w:rsidRPr="00406339">
        <w:rPr>
          <w:rFonts w:eastAsia="Maiandra GD"/>
          <w:spacing w:val="-1"/>
          <w:szCs w:val="21"/>
        </w:rPr>
        <w:t xml:space="preserve">des données de la </w:t>
      </w:r>
      <w:r w:rsidRPr="00406339">
        <w:rPr>
          <w:szCs w:val="21"/>
        </w:rPr>
        <w:t>vérification communautaire et de l’enquête</w:t>
      </w:r>
      <w:r w:rsidRPr="00406339">
        <w:rPr>
          <w:szCs w:val="21"/>
          <w:lang w:bidi="fa-IR"/>
        </w:rPr>
        <w:t xml:space="preserve"> de satisfaction. Cette base de données sera réalisée dans Kobo-collect</w:t>
      </w:r>
    </w:p>
    <w:p w14:paraId="3B9F9863" w14:textId="77777777" w:rsidR="009A16F6" w:rsidRPr="00406339" w:rsidRDefault="009A16F6" w:rsidP="00A32EF7">
      <w:pPr>
        <w:numPr>
          <w:ilvl w:val="1"/>
          <w:numId w:val="25"/>
        </w:numPr>
        <w:spacing w:after="0"/>
        <w:jc w:val="both"/>
        <w:rPr>
          <w:szCs w:val="21"/>
          <w:lang w:bidi="fa-IR"/>
        </w:rPr>
      </w:pPr>
      <w:r w:rsidRPr="00406339">
        <w:rPr>
          <w:szCs w:val="21"/>
          <w:lang w:bidi="fa-IR"/>
        </w:rPr>
        <w:t>Assurer le contrôle qualité des données saisies ;</w:t>
      </w:r>
    </w:p>
    <w:p w14:paraId="74A5F417" w14:textId="77777777" w:rsidR="009A16F6" w:rsidRPr="00406339" w:rsidRDefault="009A16F6" w:rsidP="00A32EF7">
      <w:pPr>
        <w:numPr>
          <w:ilvl w:val="1"/>
          <w:numId w:val="25"/>
        </w:numPr>
        <w:spacing w:after="0"/>
        <w:jc w:val="both"/>
        <w:rPr>
          <w:color w:val="auto"/>
          <w:szCs w:val="21"/>
          <w:lang w:bidi="fa-IR"/>
        </w:rPr>
      </w:pPr>
      <w:r w:rsidRPr="00406339">
        <w:rPr>
          <w:color w:val="auto"/>
          <w:szCs w:val="21"/>
          <w:lang w:bidi="fa-IR"/>
        </w:rPr>
        <w:t xml:space="preserve">Analyser les données des vérifications réalisées </w:t>
      </w:r>
      <w:r w:rsidRPr="00406339">
        <w:rPr>
          <w:szCs w:val="21"/>
          <w:lang w:bidi="fa-IR"/>
        </w:rPr>
        <w:t>;</w:t>
      </w:r>
    </w:p>
    <w:p w14:paraId="1D92064D" w14:textId="77777777" w:rsidR="009A16F6" w:rsidRPr="00406339" w:rsidRDefault="009A16F6" w:rsidP="00406339">
      <w:pPr>
        <w:spacing w:after="0"/>
        <w:ind w:left="1440"/>
        <w:jc w:val="both"/>
        <w:rPr>
          <w:szCs w:val="21"/>
          <w:lang w:bidi="fa-IR"/>
        </w:rPr>
      </w:pPr>
    </w:p>
    <w:p w14:paraId="060879D7" w14:textId="55C43A60" w:rsidR="009A16F6" w:rsidRDefault="009A16F6" w:rsidP="00406339">
      <w:pPr>
        <w:spacing w:after="0"/>
        <w:jc w:val="both"/>
        <w:rPr>
          <w:b/>
          <w:szCs w:val="21"/>
          <w:lang w:bidi="fa-IR"/>
        </w:rPr>
      </w:pPr>
      <w:r w:rsidRPr="00406339">
        <w:rPr>
          <w:b/>
          <w:szCs w:val="21"/>
          <w:lang w:bidi="fa-IR"/>
        </w:rPr>
        <w:t>Résultat 6 : Appuyer les enquêteurs recrutés au niveau local dans l'organisation de la veille communautaire dans le cadre de la CSU</w:t>
      </w:r>
      <w:r w:rsidR="001415A2">
        <w:rPr>
          <w:b/>
          <w:szCs w:val="21"/>
          <w:lang w:bidi="fa-IR"/>
        </w:rPr>
        <w:t>.</w:t>
      </w:r>
    </w:p>
    <w:p w14:paraId="7974242F" w14:textId="77777777" w:rsidR="001415A2" w:rsidRPr="00406339" w:rsidRDefault="001415A2" w:rsidP="00406339">
      <w:pPr>
        <w:spacing w:after="0"/>
        <w:jc w:val="both"/>
        <w:rPr>
          <w:b/>
          <w:szCs w:val="21"/>
          <w:lang w:bidi="fa-IR"/>
        </w:rPr>
      </w:pPr>
    </w:p>
    <w:p w14:paraId="0E36D39F" w14:textId="77777777" w:rsidR="009A16F6" w:rsidRPr="00406339" w:rsidRDefault="009A16F6" w:rsidP="00406339">
      <w:pPr>
        <w:spacing w:after="0"/>
        <w:jc w:val="both"/>
        <w:rPr>
          <w:szCs w:val="21"/>
        </w:rPr>
      </w:pPr>
      <w:r w:rsidRPr="00406339">
        <w:rPr>
          <w:bCs/>
          <w:szCs w:val="21"/>
          <w:lang w:bidi="fa-IR"/>
        </w:rPr>
        <w:t xml:space="preserve">Il s’agira pour le prestataire de recruter des enquêteurs qui répondent au profil au niveau de l’aire de santé, mais n’ayant aucun lien avec les formations sanitaires. </w:t>
      </w:r>
      <w:r w:rsidRPr="00406339">
        <w:rPr>
          <w:szCs w:val="21"/>
        </w:rPr>
        <w:t xml:space="preserve">Ces enquêteurs doivent être membre des CAC des villages mais sans lien directe avec la structure de santé. Ils ne peuvent donc pas être membres de RECO ou de CODESA etc. </w:t>
      </w:r>
    </w:p>
    <w:p w14:paraId="68613C2C" w14:textId="77777777" w:rsidR="009A16F6" w:rsidRPr="00406339" w:rsidRDefault="009A16F6" w:rsidP="00406339">
      <w:pPr>
        <w:spacing w:after="0"/>
        <w:jc w:val="both"/>
        <w:rPr>
          <w:bCs/>
          <w:szCs w:val="21"/>
          <w:lang w:bidi="fa-IR"/>
        </w:rPr>
      </w:pPr>
      <w:r w:rsidRPr="00406339">
        <w:rPr>
          <w:bCs/>
          <w:szCs w:val="21"/>
          <w:lang w:bidi="fa-IR"/>
        </w:rPr>
        <w:t>Ces enquêteurs au niveau local seront organisés en structure de défense des droits des patients, de veille communautaire au niveau local et faire un feed back au niveau de la structure de tutelle de la société civile au niveau zonal.</w:t>
      </w:r>
    </w:p>
    <w:p w14:paraId="754E53C6" w14:textId="77777777" w:rsidR="009A16F6" w:rsidRPr="00406339" w:rsidRDefault="009A16F6" w:rsidP="00406339">
      <w:pPr>
        <w:spacing w:after="0"/>
        <w:jc w:val="both"/>
        <w:rPr>
          <w:bCs/>
          <w:szCs w:val="21"/>
          <w:lang w:bidi="fa-IR"/>
        </w:rPr>
      </w:pPr>
      <w:r w:rsidRPr="00406339">
        <w:rPr>
          <w:bCs/>
          <w:szCs w:val="21"/>
          <w:lang w:bidi="fa-IR"/>
        </w:rPr>
        <w:t>A cela s’ajoute l’élaboration de documents de référence et le renforcement de capacités en lien avec leurs missions sur le terrain et le coaching.</w:t>
      </w:r>
    </w:p>
    <w:p w14:paraId="29EC1095" w14:textId="77777777" w:rsidR="009A16F6" w:rsidRPr="00406339" w:rsidRDefault="009A16F6" w:rsidP="00406339">
      <w:pPr>
        <w:spacing w:after="0"/>
        <w:jc w:val="both"/>
        <w:rPr>
          <w:b/>
          <w:color w:val="auto"/>
          <w:szCs w:val="21"/>
          <w:lang w:val="fr-FR"/>
        </w:rPr>
      </w:pPr>
    </w:p>
    <w:p w14:paraId="6044F400" w14:textId="779D2B1D" w:rsidR="009A16F6" w:rsidRDefault="009A16F6" w:rsidP="00406339">
      <w:pPr>
        <w:spacing w:after="0"/>
        <w:jc w:val="both"/>
        <w:rPr>
          <w:b/>
          <w:bCs/>
          <w:color w:val="auto"/>
          <w:szCs w:val="21"/>
          <w:lang w:bidi="fa-IR"/>
        </w:rPr>
      </w:pPr>
      <w:r w:rsidRPr="00406339">
        <w:rPr>
          <w:b/>
          <w:bCs/>
          <w:color w:val="auto"/>
          <w:szCs w:val="21"/>
          <w:lang w:bidi="fa-IR"/>
        </w:rPr>
        <w:t>Résultat 7 : Assurer la gestion du portail TFS/accord de performance</w:t>
      </w:r>
      <w:r w:rsidR="001415A2">
        <w:rPr>
          <w:b/>
          <w:bCs/>
          <w:color w:val="auto"/>
          <w:szCs w:val="21"/>
          <w:lang w:bidi="fa-IR"/>
        </w:rPr>
        <w:t>.</w:t>
      </w:r>
    </w:p>
    <w:p w14:paraId="08BAC14B" w14:textId="77777777" w:rsidR="001415A2" w:rsidRPr="00406339" w:rsidRDefault="001415A2" w:rsidP="00406339">
      <w:pPr>
        <w:spacing w:after="0"/>
        <w:jc w:val="both"/>
        <w:rPr>
          <w:b/>
          <w:bCs/>
          <w:color w:val="auto"/>
          <w:szCs w:val="21"/>
          <w:lang w:bidi="fa-IR"/>
        </w:rPr>
      </w:pPr>
    </w:p>
    <w:p w14:paraId="7BB02B55" w14:textId="120BE09F" w:rsidR="007813CB" w:rsidRDefault="009A16F6" w:rsidP="00406339">
      <w:pPr>
        <w:spacing w:after="0"/>
        <w:jc w:val="both"/>
        <w:rPr>
          <w:color w:val="auto"/>
          <w:szCs w:val="21"/>
          <w:lang w:bidi="fa-IR"/>
        </w:rPr>
      </w:pPr>
      <w:r w:rsidRPr="00406339">
        <w:rPr>
          <w:color w:val="auto"/>
          <w:szCs w:val="21"/>
          <w:lang w:bidi="fa-IR"/>
        </w:rPr>
        <w:t xml:space="preserve">Dans le cadre de la gestion digitale des données et des factures, il a été développé un outil digital appelé plateforme TFS/accord de performance. Il s’agira pour le prestaire d’assurer la tenue du portail à jour pour toutes les structures paramétrées au niveau des 2 zones de santé </w:t>
      </w:r>
      <w:r w:rsidRPr="00406339">
        <w:rPr>
          <w:color w:val="auto"/>
          <w:szCs w:val="21"/>
          <w:lang w:bidi="fa-IR"/>
        </w:rPr>
        <w:lastRenderedPageBreak/>
        <w:t xml:space="preserve">dont les centres de santé, les HGR, les bureaux centraux des zones de santé et la division provinciale de la santé. </w:t>
      </w:r>
      <w:r w:rsidR="007813CB">
        <w:rPr>
          <w:color w:val="auto"/>
          <w:szCs w:val="21"/>
          <w:lang w:bidi="fa-IR"/>
        </w:rPr>
        <w:t>Il en est de même pour les modifications éventuelles des paramétrages.</w:t>
      </w:r>
    </w:p>
    <w:p w14:paraId="505195F7" w14:textId="14172FEC" w:rsidR="009A16F6" w:rsidRPr="00406339" w:rsidRDefault="009A16F6" w:rsidP="00406339">
      <w:pPr>
        <w:spacing w:after="0"/>
        <w:jc w:val="both"/>
        <w:rPr>
          <w:color w:val="auto"/>
          <w:szCs w:val="21"/>
          <w:lang w:bidi="fa-IR"/>
        </w:rPr>
      </w:pPr>
      <w:r w:rsidRPr="00406339">
        <w:rPr>
          <w:color w:val="auto"/>
          <w:szCs w:val="21"/>
          <w:lang w:bidi="fa-IR"/>
        </w:rPr>
        <w:t xml:space="preserve">A cela s’ajoute le coaching des prestataires et le développement d’un plan de transfert des compétences aux structures pérennes du système de santé. Le gestionnaire du portail participera aux missions de vérifications sur le terrain </w:t>
      </w:r>
      <w:r w:rsidRPr="00406339">
        <w:rPr>
          <w:color w:val="auto"/>
          <w:szCs w:val="21"/>
          <w:highlight w:val="yellow"/>
          <w:lang w:bidi="fa-IR"/>
        </w:rPr>
        <w:t>au niveau des 2 HGR</w:t>
      </w:r>
      <w:r w:rsidRPr="00406339">
        <w:rPr>
          <w:color w:val="auto"/>
          <w:szCs w:val="21"/>
          <w:lang w:bidi="fa-IR"/>
        </w:rPr>
        <w:t xml:space="preserve"> pour assurer ce transfert de compétence.</w:t>
      </w:r>
    </w:p>
    <w:p w14:paraId="64F30922" w14:textId="77777777" w:rsidR="009A16F6" w:rsidRPr="00406339" w:rsidRDefault="009A16F6" w:rsidP="00406339">
      <w:pPr>
        <w:spacing w:after="0"/>
        <w:jc w:val="both"/>
        <w:rPr>
          <w:b/>
          <w:szCs w:val="21"/>
        </w:rPr>
      </w:pPr>
    </w:p>
    <w:p w14:paraId="5AB2467A" w14:textId="77777777" w:rsidR="009A16F6" w:rsidRPr="00406339" w:rsidRDefault="009A16F6" w:rsidP="00406339">
      <w:pPr>
        <w:spacing w:after="0"/>
        <w:jc w:val="both"/>
        <w:rPr>
          <w:b/>
          <w:szCs w:val="21"/>
        </w:rPr>
      </w:pPr>
      <w:r w:rsidRPr="00406339">
        <w:rPr>
          <w:b/>
          <w:szCs w:val="21"/>
        </w:rPr>
        <w:t xml:space="preserve">Résultat 8 : La coordination et la redevabilité de la prestation sont réalisées </w:t>
      </w:r>
    </w:p>
    <w:p w14:paraId="04468A18" w14:textId="7F9619C8" w:rsidR="009A16F6" w:rsidRDefault="009A16F6" w:rsidP="00406339">
      <w:pPr>
        <w:spacing w:after="0"/>
        <w:jc w:val="both"/>
        <w:rPr>
          <w:szCs w:val="21"/>
        </w:rPr>
      </w:pPr>
      <w:r w:rsidRPr="00406339">
        <w:rPr>
          <w:szCs w:val="21"/>
        </w:rPr>
        <w:t>Il s’agit pour le prestataire de :</w:t>
      </w:r>
    </w:p>
    <w:p w14:paraId="7F168099" w14:textId="77777777" w:rsidR="001415A2" w:rsidRPr="00406339" w:rsidRDefault="001415A2" w:rsidP="00406339">
      <w:pPr>
        <w:spacing w:after="0"/>
        <w:jc w:val="both"/>
        <w:rPr>
          <w:szCs w:val="21"/>
        </w:rPr>
      </w:pPr>
    </w:p>
    <w:p w14:paraId="212C710B" w14:textId="77777777" w:rsidR="009A16F6" w:rsidRDefault="009A16F6" w:rsidP="00A32EF7">
      <w:pPr>
        <w:numPr>
          <w:ilvl w:val="0"/>
          <w:numId w:val="26"/>
        </w:numPr>
        <w:spacing w:after="0"/>
        <w:jc w:val="both"/>
        <w:rPr>
          <w:szCs w:val="21"/>
        </w:rPr>
      </w:pPr>
      <w:r w:rsidRPr="00406339">
        <w:rPr>
          <w:szCs w:val="21"/>
        </w:rPr>
        <w:t>Mettre à la disposition les enquêteurs ;</w:t>
      </w:r>
    </w:p>
    <w:p w14:paraId="14E702C0" w14:textId="77777777" w:rsidR="001415A2" w:rsidRPr="00406339" w:rsidRDefault="001415A2" w:rsidP="001415A2">
      <w:pPr>
        <w:spacing w:after="0"/>
        <w:ind w:left="720"/>
        <w:jc w:val="both"/>
        <w:rPr>
          <w:szCs w:val="21"/>
        </w:rPr>
      </w:pPr>
    </w:p>
    <w:p w14:paraId="40F980EC" w14:textId="2D2461BB" w:rsidR="009A16F6" w:rsidRDefault="009A16F6" w:rsidP="00A32EF7">
      <w:pPr>
        <w:numPr>
          <w:ilvl w:val="0"/>
          <w:numId w:val="26"/>
        </w:numPr>
        <w:spacing w:after="0"/>
        <w:jc w:val="both"/>
        <w:rPr>
          <w:szCs w:val="21"/>
        </w:rPr>
      </w:pPr>
      <w:r w:rsidRPr="00406339">
        <w:rPr>
          <w:szCs w:val="21"/>
        </w:rPr>
        <w:t>Former les enquêteurs et les superviseurs en collaboration avec la DPS et Enabel</w:t>
      </w:r>
      <w:r w:rsidR="001415A2">
        <w:rPr>
          <w:szCs w:val="21"/>
        </w:rPr>
        <w:t>.</w:t>
      </w:r>
    </w:p>
    <w:p w14:paraId="35CF0F2A" w14:textId="77777777" w:rsidR="001415A2" w:rsidRPr="00406339" w:rsidRDefault="001415A2" w:rsidP="001415A2">
      <w:pPr>
        <w:spacing w:after="0"/>
        <w:ind w:left="720"/>
        <w:jc w:val="both"/>
        <w:rPr>
          <w:szCs w:val="21"/>
        </w:rPr>
      </w:pPr>
    </w:p>
    <w:p w14:paraId="3ED3B3FA" w14:textId="77777777" w:rsidR="009A16F6" w:rsidRDefault="009A16F6" w:rsidP="00A32EF7">
      <w:pPr>
        <w:numPr>
          <w:ilvl w:val="0"/>
          <w:numId w:val="26"/>
        </w:numPr>
        <w:spacing w:after="0"/>
        <w:jc w:val="both"/>
        <w:rPr>
          <w:szCs w:val="21"/>
        </w:rPr>
      </w:pPr>
      <w:r w:rsidRPr="00406339">
        <w:rPr>
          <w:szCs w:val="21"/>
        </w:rPr>
        <w:t>Superviser les enquêteurs sur le terrain.</w:t>
      </w:r>
    </w:p>
    <w:p w14:paraId="0D08FED1" w14:textId="77777777" w:rsidR="001415A2" w:rsidRPr="00406339" w:rsidRDefault="001415A2" w:rsidP="001415A2">
      <w:pPr>
        <w:spacing w:after="0"/>
        <w:ind w:left="720"/>
        <w:jc w:val="both"/>
        <w:rPr>
          <w:szCs w:val="21"/>
        </w:rPr>
      </w:pPr>
    </w:p>
    <w:p w14:paraId="5AAC5A48" w14:textId="2D5368B8" w:rsidR="009A16F6" w:rsidRDefault="009A16F6" w:rsidP="00A32EF7">
      <w:pPr>
        <w:numPr>
          <w:ilvl w:val="0"/>
          <w:numId w:val="26"/>
        </w:numPr>
        <w:spacing w:after="0"/>
        <w:jc w:val="both"/>
        <w:rPr>
          <w:szCs w:val="21"/>
          <w:lang w:bidi="fa-IR"/>
        </w:rPr>
      </w:pPr>
      <w:r w:rsidRPr="00406339">
        <w:rPr>
          <w:szCs w:val="21"/>
          <w:lang w:eastAsia="x-none"/>
        </w:rPr>
        <w:t>Rendre disponible un chronogramme annuel d’activités pour la durée de la prestation y compris la phase de démarrage</w:t>
      </w:r>
      <w:r w:rsidR="001415A2">
        <w:rPr>
          <w:szCs w:val="21"/>
          <w:lang w:eastAsia="x-none"/>
        </w:rPr>
        <w:t>.</w:t>
      </w:r>
    </w:p>
    <w:p w14:paraId="3B5C6CA9" w14:textId="77777777" w:rsidR="001415A2" w:rsidRPr="00406339" w:rsidRDefault="001415A2" w:rsidP="001415A2">
      <w:pPr>
        <w:spacing w:after="0"/>
        <w:ind w:left="720"/>
        <w:jc w:val="both"/>
        <w:rPr>
          <w:szCs w:val="21"/>
          <w:lang w:bidi="fa-IR"/>
        </w:rPr>
      </w:pPr>
    </w:p>
    <w:p w14:paraId="21105B8B" w14:textId="282D3992" w:rsidR="009A16F6" w:rsidRDefault="009A16F6" w:rsidP="00A32EF7">
      <w:pPr>
        <w:numPr>
          <w:ilvl w:val="0"/>
          <w:numId w:val="26"/>
        </w:numPr>
        <w:spacing w:after="0"/>
        <w:jc w:val="both"/>
        <w:rPr>
          <w:szCs w:val="21"/>
          <w:lang w:bidi="fa-IR"/>
        </w:rPr>
      </w:pPr>
      <w:r w:rsidRPr="00406339">
        <w:rPr>
          <w:szCs w:val="21"/>
          <w:lang w:bidi="fa-IR"/>
        </w:rPr>
        <w:t>Elaborer un chronogramme au début de chaque semestre pour la réalisation de la prestation</w:t>
      </w:r>
      <w:r w:rsidR="001415A2">
        <w:rPr>
          <w:szCs w:val="21"/>
          <w:lang w:bidi="fa-IR"/>
        </w:rPr>
        <w:t>.</w:t>
      </w:r>
    </w:p>
    <w:p w14:paraId="1235D0FA" w14:textId="77777777" w:rsidR="001415A2" w:rsidRPr="00406339" w:rsidRDefault="001415A2" w:rsidP="001415A2">
      <w:pPr>
        <w:spacing w:after="0"/>
        <w:ind w:left="720"/>
        <w:jc w:val="both"/>
        <w:rPr>
          <w:szCs w:val="21"/>
          <w:lang w:bidi="fa-IR"/>
        </w:rPr>
      </w:pPr>
    </w:p>
    <w:p w14:paraId="0B949FBE" w14:textId="31A38249" w:rsidR="009A16F6" w:rsidRDefault="009A16F6" w:rsidP="00A32EF7">
      <w:pPr>
        <w:numPr>
          <w:ilvl w:val="0"/>
          <w:numId w:val="26"/>
        </w:numPr>
        <w:spacing w:after="0"/>
        <w:jc w:val="both"/>
        <w:rPr>
          <w:szCs w:val="21"/>
          <w:lang w:bidi="fa-IR"/>
        </w:rPr>
      </w:pPr>
      <w:r w:rsidRPr="00406339">
        <w:rPr>
          <w:szCs w:val="21"/>
          <w:lang w:bidi="fa-IR"/>
        </w:rPr>
        <w:t xml:space="preserve">Élaborer les rapports trimestriels reprenant au moins l’analyse des données des vérifications de la </w:t>
      </w:r>
      <w:r w:rsidR="001415A2" w:rsidRPr="00406339">
        <w:rPr>
          <w:szCs w:val="21"/>
          <w:lang w:bidi="fa-IR"/>
        </w:rPr>
        <w:t>période.</w:t>
      </w:r>
    </w:p>
    <w:p w14:paraId="7D1ACE1C" w14:textId="77777777" w:rsidR="001415A2" w:rsidRPr="00406339" w:rsidRDefault="001415A2" w:rsidP="001415A2">
      <w:pPr>
        <w:spacing w:after="0"/>
        <w:ind w:left="720"/>
        <w:jc w:val="both"/>
        <w:rPr>
          <w:szCs w:val="21"/>
          <w:lang w:bidi="fa-IR"/>
        </w:rPr>
      </w:pPr>
    </w:p>
    <w:p w14:paraId="5FC0F0FF" w14:textId="1877F01C" w:rsidR="009A16F6" w:rsidRDefault="009A16F6" w:rsidP="00A32EF7">
      <w:pPr>
        <w:numPr>
          <w:ilvl w:val="0"/>
          <w:numId w:val="26"/>
        </w:numPr>
        <w:spacing w:after="0"/>
        <w:jc w:val="both"/>
        <w:rPr>
          <w:szCs w:val="21"/>
          <w:lang w:bidi="fa-IR"/>
        </w:rPr>
      </w:pPr>
      <w:r w:rsidRPr="00406339">
        <w:rPr>
          <w:szCs w:val="21"/>
          <w:lang w:bidi="fa-IR"/>
        </w:rPr>
        <w:t>Élaborer un rapport annuel distinct reprenant les mêmes éléments que les rapports trimestriels portants sur les 12 mois et le bilan du chronogramme annuel</w:t>
      </w:r>
      <w:r w:rsidR="001415A2">
        <w:rPr>
          <w:szCs w:val="21"/>
          <w:lang w:bidi="fa-IR"/>
        </w:rPr>
        <w:t>.</w:t>
      </w:r>
    </w:p>
    <w:p w14:paraId="44045118" w14:textId="77777777" w:rsidR="001415A2" w:rsidRPr="00406339" w:rsidRDefault="001415A2" w:rsidP="001415A2">
      <w:pPr>
        <w:spacing w:after="0"/>
        <w:ind w:left="720"/>
        <w:jc w:val="both"/>
        <w:rPr>
          <w:szCs w:val="21"/>
          <w:lang w:bidi="fa-IR"/>
        </w:rPr>
      </w:pPr>
    </w:p>
    <w:p w14:paraId="07EA5097" w14:textId="12BE5FD7" w:rsidR="009A16F6" w:rsidRDefault="009A16F6" w:rsidP="00A32EF7">
      <w:pPr>
        <w:numPr>
          <w:ilvl w:val="0"/>
          <w:numId w:val="26"/>
        </w:numPr>
        <w:spacing w:after="0"/>
        <w:jc w:val="both"/>
        <w:rPr>
          <w:szCs w:val="21"/>
          <w:lang w:bidi="fa-IR"/>
        </w:rPr>
      </w:pPr>
      <w:r w:rsidRPr="00406339">
        <w:rPr>
          <w:szCs w:val="21"/>
          <w:lang w:bidi="fa-IR"/>
        </w:rPr>
        <w:t>Participer aux rencontres en lien avec la présentation des résultats des vérifications</w:t>
      </w:r>
      <w:r w:rsidR="001415A2">
        <w:rPr>
          <w:szCs w:val="21"/>
          <w:lang w:bidi="fa-IR"/>
        </w:rPr>
        <w:t>.</w:t>
      </w:r>
    </w:p>
    <w:p w14:paraId="4D19D776" w14:textId="77777777" w:rsidR="001415A2" w:rsidRPr="00406339" w:rsidRDefault="001415A2" w:rsidP="001415A2">
      <w:pPr>
        <w:spacing w:after="0"/>
        <w:ind w:left="720"/>
        <w:jc w:val="both"/>
        <w:rPr>
          <w:szCs w:val="21"/>
          <w:lang w:bidi="fa-IR"/>
        </w:rPr>
      </w:pPr>
    </w:p>
    <w:p w14:paraId="43225E30" w14:textId="4E0E5F98" w:rsidR="009A16F6" w:rsidRDefault="009A16F6" w:rsidP="00A32EF7">
      <w:pPr>
        <w:numPr>
          <w:ilvl w:val="0"/>
          <w:numId w:val="26"/>
        </w:numPr>
        <w:spacing w:after="0"/>
        <w:jc w:val="both"/>
        <w:rPr>
          <w:szCs w:val="21"/>
          <w:lang w:bidi="fa-IR"/>
        </w:rPr>
      </w:pPr>
      <w:r w:rsidRPr="00406339">
        <w:rPr>
          <w:szCs w:val="21"/>
          <w:lang w:eastAsia="x-none"/>
        </w:rPr>
        <w:t>Veiller à la prise en compte des besoins exprimés lors de la vérification communautaire, de l’enquête de satisfaction dans les plans de redressement des hôpitaux bénéficiaires et les plans d’actions opérationnels des formations sanitaires</w:t>
      </w:r>
      <w:r w:rsidR="001415A2">
        <w:rPr>
          <w:szCs w:val="21"/>
          <w:lang w:eastAsia="x-none"/>
        </w:rPr>
        <w:t>.</w:t>
      </w:r>
    </w:p>
    <w:p w14:paraId="09886BA6" w14:textId="77777777" w:rsidR="001415A2" w:rsidRPr="00406339" w:rsidRDefault="001415A2" w:rsidP="001415A2">
      <w:pPr>
        <w:spacing w:after="0"/>
        <w:ind w:left="720"/>
        <w:jc w:val="both"/>
        <w:rPr>
          <w:szCs w:val="21"/>
          <w:lang w:bidi="fa-IR"/>
        </w:rPr>
      </w:pPr>
    </w:p>
    <w:p w14:paraId="18842D28" w14:textId="1E3B44CE" w:rsidR="009A16F6" w:rsidRDefault="009A16F6" w:rsidP="00A32EF7">
      <w:pPr>
        <w:numPr>
          <w:ilvl w:val="0"/>
          <w:numId w:val="26"/>
        </w:numPr>
        <w:spacing w:after="0"/>
        <w:jc w:val="both"/>
        <w:rPr>
          <w:szCs w:val="21"/>
          <w:lang w:bidi="fa-IR"/>
        </w:rPr>
      </w:pPr>
      <w:r w:rsidRPr="00406339">
        <w:rPr>
          <w:szCs w:val="21"/>
          <w:lang w:eastAsia="x-none"/>
        </w:rPr>
        <w:t>Assurer le suivi de la mise en œuvre des recommandations des différentes vérifications</w:t>
      </w:r>
      <w:r w:rsidR="001415A2">
        <w:rPr>
          <w:szCs w:val="21"/>
          <w:lang w:eastAsia="x-none"/>
        </w:rPr>
        <w:t>.</w:t>
      </w:r>
    </w:p>
    <w:p w14:paraId="2ECD74C6" w14:textId="77777777" w:rsidR="001415A2" w:rsidRPr="00406339" w:rsidRDefault="001415A2" w:rsidP="001415A2">
      <w:pPr>
        <w:spacing w:after="0"/>
        <w:ind w:left="720"/>
        <w:jc w:val="both"/>
        <w:rPr>
          <w:szCs w:val="21"/>
          <w:lang w:bidi="fa-IR"/>
        </w:rPr>
      </w:pPr>
    </w:p>
    <w:p w14:paraId="21C52994" w14:textId="1288135D" w:rsidR="009A16F6" w:rsidRDefault="009A16F6" w:rsidP="00A32EF7">
      <w:pPr>
        <w:numPr>
          <w:ilvl w:val="0"/>
          <w:numId w:val="26"/>
        </w:numPr>
        <w:spacing w:after="0"/>
        <w:jc w:val="both"/>
        <w:rPr>
          <w:szCs w:val="21"/>
          <w:lang w:bidi="fa-IR"/>
        </w:rPr>
      </w:pPr>
      <w:r w:rsidRPr="00406339">
        <w:rPr>
          <w:szCs w:val="21"/>
          <w:lang w:eastAsia="x-none"/>
        </w:rPr>
        <w:t>Veiller à la réalisation des vérifications et des enquêtes de satisfaction dans les délais</w:t>
      </w:r>
      <w:r w:rsidR="001415A2">
        <w:rPr>
          <w:szCs w:val="21"/>
          <w:lang w:eastAsia="x-none"/>
        </w:rPr>
        <w:t>.</w:t>
      </w:r>
    </w:p>
    <w:p w14:paraId="17894160" w14:textId="77777777" w:rsidR="001415A2" w:rsidRPr="00406339" w:rsidRDefault="001415A2" w:rsidP="001415A2">
      <w:pPr>
        <w:spacing w:after="0"/>
        <w:ind w:left="720"/>
        <w:jc w:val="both"/>
        <w:rPr>
          <w:szCs w:val="21"/>
          <w:lang w:bidi="fa-IR"/>
        </w:rPr>
      </w:pPr>
    </w:p>
    <w:p w14:paraId="23D8E8A3" w14:textId="4D13FAC4" w:rsidR="009A16F6" w:rsidRDefault="009A16F6" w:rsidP="00A32EF7">
      <w:pPr>
        <w:numPr>
          <w:ilvl w:val="0"/>
          <w:numId w:val="26"/>
        </w:numPr>
        <w:spacing w:after="0"/>
        <w:jc w:val="both"/>
        <w:rPr>
          <w:szCs w:val="21"/>
          <w:lang w:bidi="fa-IR"/>
        </w:rPr>
      </w:pPr>
      <w:r w:rsidRPr="00406339">
        <w:rPr>
          <w:szCs w:val="21"/>
          <w:lang w:bidi="fa-IR"/>
        </w:rPr>
        <w:t>Veiller à l’élaborations des plans de redressement et au suivi de leur mise en œuvre</w:t>
      </w:r>
      <w:r w:rsidR="001415A2">
        <w:rPr>
          <w:szCs w:val="21"/>
          <w:lang w:bidi="fa-IR"/>
        </w:rPr>
        <w:t>.</w:t>
      </w:r>
    </w:p>
    <w:p w14:paraId="4C7421A3" w14:textId="77777777" w:rsidR="001415A2" w:rsidRPr="00406339" w:rsidRDefault="001415A2" w:rsidP="001415A2">
      <w:pPr>
        <w:spacing w:after="0"/>
        <w:ind w:left="720"/>
        <w:jc w:val="both"/>
        <w:rPr>
          <w:szCs w:val="21"/>
          <w:lang w:bidi="fa-IR"/>
        </w:rPr>
      </w:pPr>
    </w:p>
    <w:p w14:paraId="7159B514" w14:textId="77777777" w:rsidR="001F201D" w:rsidRPr="00820FD0" w:rsidRDefault="009A16F6" w:rsidP="00A32EF7">
      <w:pPr>
        <w:numPr>
          <w:ilvl w:val="0"/>
          <w:numId w:val="26"/>
        </w:numPr>
        <w:spacing w:after="0"/>
        <w:jc w:val="both"/>
        <w:rPr>
          <w:lang w:val="fr-FR"/>
        </w:rPr>
      </w:pPr>
      <w:r w:rsidRPr="00406339">
        <w:rPr>
          <w:szCs w:val="21"/>
          <w:lang w:bidi="fa-IR"/>
        </w:rPr>
        <w:t>Appuyer les structures dans l’élaboration des rapports techniques et financiers dans les délais.</w:t>
      </w:r>
    </w:p>
    <w:p w14:paraId="6BCB481D" w14:textId="77777777" w:rsidR="00820FD0" w:rsidRPr="001F201D" w:rsidRDefault="00820FD0" w:rsidP="00820FD0">
      <w:pPr>
        <w:spacing w:after="0"/>
        <w:ind w:left="720"/>
        <w:jc w:val="both"/>
        <w:rPr>
          <w:lang w:val="fr-FR"/>
        </w:rPr>
      </w:pPr>
    </w:p>
    <w:p w14:paraId="70AB8850" w14:textId="77777777" w:rsidR="00820FD0" w:rsidRPr="00820FD0" w:rsidRDefault="00820FD0" w:rsidP="00A32EF7">
      <w:pPr>
        <w:pStyle w:val="Titre2"/>
        <w:numPr>
          <w:ilvl w:val="0"/>
          <w:numId w:val="23"/>
        </w:numPr>
        <w:ind w:left="432" w:hanging="432"/>
        <w:jc w:val="both"/>
        <w:rPr>
          <w:rFonts w:ascii="Georgia" w:hAnsi="Georgia"/>
          <w:sz w:val="21"/>
          <w:szCs w:val="21"/>
        </w:rPr>
      </w:pPr>
      <w:bookmarkStart w:id="372" w:name="_Toc206585165"/>
      <w:r w:rsidRPr="00820FD0">
        <w:rPr>
          <w:rFonts w:ascii="Georgia" w:hAnsi="Georgia"/>
          <w:sz w:val="21"/>
          <w:szCs w:val="21"/>
        </w:rPr>
        <w:t>Méthodologie de réalisation de la vérification communautaire et de l’enquête de satisfaction</w:t>
      </w:r>
      <w:bookmarkEnd w:id="372"/>
    </w:p>
    <w:p w14:paraId="7F995AD9" w14:textId="77777777" w:rsidR="00820FD0" w:rsidRPr="00820FD0" w:rsidRDefault="00820FD0" w:rsidP="00A32EF7">
      <w:pPr>
        <w:pStyle w:val="Paragraphedeliste"/>
        <w:numPr>
          <w:ilvl w:val="1"/>
          <w:numId w:val="28"/>
        </w:numPr>
        <w:spacing w:after="0"/>
        <w:jc w:val="both"/>
        <w:rPr>
          <w:rFonts w:eastAsia="Times New Roman"/>
          <w:b/>
          <w:color w:val="D81A1A"/>
          <w:szCs w:val="21"/>
        </w:rPr>
      </w:pPr>
      <w:bookmarkStart w:id="373" w:name="_Toc38487089"/>
      <w:bookmarkStart w:id="374" w:name="_Toc86158261"/>
      <w:r w:rsidRPr="00820FD0">
        <w:rPr>
          <w:rFonts w:eastAsia="Times New Roman"/>
          <w:b/>
          <w:color w:val="D81A1A"/>
          <w:szCs w:val="21"/>
        </w:rPr>
        <w:t>La taille de l’échantillonnage/échantillonnage :</w:t>
      </w:r>
      <w:bookmarkEnd w:id="373"/>
      <w:bookmarkEnd w:id="374"/>
    </w:p>
    <w:p w14:paraId="393F255A"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lastRenderedPageBreak/>
        <w:t>5.1.1 Pour les 2 HGR</w:t>
      </w:r>
    </w:p>
    <w:p w14:paraId="4688C48A" w14:textId="77777777" w:rsidR="00820FD0" w:rsidRPr="00820FD0" w:rsidRDefault="00820FD0" w:rsidP="00820FD0">
      <w:pPr>
        <w:spacing w:after="0"/>
        <w:jc w:val="both"/>
        <w:rPr>
          <w:szCs w:val="21"/>
          <w:lang w:eastAsia="x-none"/>
        </w:rPr>
      </w:pPr>
      <w:r w:rsidRPr="00820FD0">
        <w:rPr>
          <w:szCs w:val="21"/>
          <w:lang w:eastAsia="x-none"/>
        </w:rPr>
        <w:t>La vérification communautaire et de l’enquête de satisfaction au niveau des 2 HGR est réalisée semestriellement sur un échantillon de 30 bénéficiaires par HGR (Isangi et Makiso-Kisangani) soit au total 60 bénéficiaires par semestre. L’échantillon du personnel à enquêter est de 30 par hôpital soit 60 au niveau des 2 HGR. L’échantillonnage des cas à enquêter au niveau de la communauté est réalisée par la DPS/Enabel couplée aux vérifications quantités. L’échantillon des cas à enquêter au niveau du personnel est réalisé par le superviseur de l’ONG/OBC.</w:t>
      </w:r>
    </w:p>
    <w:p w14:paraId="07E8A99E" w14:textId="77777777" w:rsidR="00820FD0" w:rsidRPr="00820FD0" w:rsidRDefault="00820FD0" w:rsidP="00820FD0">
      <w:pPr>
        <w:spacing w:after="0"/>
        <w:jc w:val="both"/>
        <w:rPr>
          <w:szCs w:val="21"/>
          <w:lang w:eastAsia="x-none"/>
        </w:rPr>
      </w:pPr>
      <w:r w:rsidRPr="00820FD0">
        <w:rPr>
          <w:szCs w:val="21"/>
          <w:lang w:eastAsia="x-none"/>
        </w:rPr>
        <w:t>L’échantillonnage sera porté à 36 par HGR soir 72 pour les 2 HGR (soit une augmentation de 20%) pour réduire au maximum les cas de patients non retrouvés mais la vérification se fera sur les 60 qui seront retrouvés (30 par HGR). Il en est de même pour le personnel des 2 HGR.</w:t>
      </w:r>
    </w:p>
    <w:p w14:paraId="03BFD0D1" w14:textId="77777777" w:rsidR="00820FD0" w:rsidRPr="00820FD0" w:rsidRDefault="00820FD0" w:rsidP="00820FD0">
      <w:pPr>
        <w:spacing w:after="0"/>
        <w:jc w:val="both"/>
        <w:rPr>
          <w:szCs w:val="21"/>
          <w:lang w:eastAsia="x-none"/>
        </w:rPr>
      </w:pPr>
    </w:p>
    <w:p w14:paraId="70BAA12A"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5.1.2. Pour les 47 centres de santé de Isani et de Makiso</w:t>
      </w:r>
    </w:p>
    <w:p w14:paraId="42C5ADC9" w14:textId="77777777" w:rsidR="00820FD0" w:rsidRPr="00820FD0" w:rsidRDefault="00820FD0" w:rsidP="00820FD0">
      <w:pPr>
        <w:spacing w:after="0"/>
        <w:jc w:val="both"/>
        <w:rPr>
          <w:szCs w:val="21"/>
          <w:lang w:eastAsia="x-none"/>
        </w:rPr>
      </w:pPr>
      <w:r w:rsidRPr="00820FD0">
        <w:rPr>
          <w:szCs w:val="21"/>
          <w:lang w:eastAsia="x-none"/>
        </w:rPr>
        <w:t>L’enquête de satisfaction au niveau des 47 centres de santé est réalisée annuellement sur un échantillon de 10 bénéficiaires par centre de santé (Isangi et Makiso-Kisangani) soit au total 470 bénéficiaires par an. L’échantillonnage sera porté à 564 (soit une augmentation de 20%) pour réduire au maximum les cas de patients non retrouvés mais la vérification se fera sur les 470 bénéficiaires au niveau des ménages qui seront retrouvés.</w:t>
      </w:r>
    </w:p>
    <w:p w14:paraId="34A8D6A8" w14:textId="77777777" w:rsidR="00820FD0" w:rsidRPr="00820FD0" w:rsidRDefault="00820FD0" w:rsidP="00820FD0">
      <w:pPr>
        <w:spacing w:after="0"/>
        <w:jc w:val="both"/>
        <w:rPr>
          <w:szCs w:val="21"/>
          <w:lang w:eastAsia="x-none"/>
        </w:rPr>
      </w:pPr>
      <w:r w:rsidRPr="00820FD0">
        <w:rPr>
          <w:szCs w:val="21"/>
          <w:lang w:eastAsia="x-none"/>
        </w:rPr>
        <w:t>L’échantillonnage des cas à enquêter est réalisée par l’équipe cadre zone de santé L’échantillonnage sera porté à 14 (soit une augmentation de 40%) pour réduire au maximum les cas de patients non retrouvés mais la vérification se fera sur les 14 par centre de santé qui seront retrouvés.</w:t>
      </w:r>
    </w:p>
    <w:p w14:paraId="4C3FAE51" w14:textId="77777777" w:rsidR="00820FD0" w:rsidRPr="00820FD0" w:rsidRDefault="00820FD0" w:rsidP="00820FD0">
      <w:pPr>
        <w:spacing w:after="0"/>
        <w:jc w:val="both"/>
        <w:rPr>
          <w:szCs w:val="21"/>
        </w:rPr>
      </w:pPr>
    </w:p>
    <w:p w14:paraId="420F379C" w14:textId="77777777" w:rsidR="00820FD0" w:rsidRPr="00820FD0" w:rsidRDefault="00820FD0" w:rsidP="00A32EF7">
      <w:pPr>
        <w:pStyle w:val="Paragraphedeliste"/>
        <w:numPr>
          <w:ilvl w:val="1"/>
          <w:numId w:val="28"/>
        </w:numPr>
        <w:spacing w:after="0"/>
        <w:jc w:val="both"/>
        <w:rPr>
          <w:rFonts w:eastAsia="Times New Roman"/>
          <w:b/>
          <w:color w:val="D81A1A"/>
          <w:szCs w:val="21"/>
        </w:rPr>
      </w:pPr>
      <w:bookmarkStart w:id="375" w:name="_Toc86158262"/>
      <w:r w:rsidRPr="00820FD0">
        <w:rPr>
          <w:rFonts w:eastAsia="Times New Roman"/>
          <w:b/>
          <w:color w:val="D81A1A"/>
          <w:szCs w:val="21"/>
        </w:rPr>
        <w:t>Périodicité et durée</w:t>
      </w:r>
      <w:bookmarkEnd w:id="375"/>
    </w:p>
    <w:p w14:paraId="5CD541DF"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5.2.1 Pour les 2 HGR</w:t>
      </w:r>
    </w:p>
    <w:p w14:paraId="7C4CFEEB" w14:textId="77777777" w:rsidR="00820FD0" w:rsidRPr="00820FD0" w:rsidRDefault="00820FD0" w:rsidP="00820FD0">
      <w:pPr>
        <w:spacing w:after="0"/>
        <w:jc w:val="both"/>
        <w:rPr>
          <w:szCs w:val="21"/>
          <w:lang w:eastAsia="x-none"/>
        </w:rPr>
      </w:pPr>
      <w:r w:rsidRPr="00820FD0">
        <w:rPr>
          <w:szCs w:val="21"/>
        </w:rPr>
        <w:t xml:space="preserve">La vérification communautaire et l’enquête de satisfaction au niveau communautaire et au niveau du personnel des HGR se réalise chaque semestre au niveau des 2 hôpitaux pour une </w:t>
      </w:r>
      <w:r w:rsidRPr="00820FD0">
        <w:rPr>
          <w:szCs w:val="21"/>
          <w:lang w:eastAsia="x-none"/>
        </w:rPr>
        <w:t>durée de 14 jours (soit 7 jours par hôpital) y compris la saisie et l’analyse des données, le calcul des différents scores par hôpital et la transmission du rapport.</w:t>
      </w:r>
    </w:p>
    <w:p w14:paraId="30DC87B1" w14:textId="77777777" w:rsidR="00820FD0" w:rsidRPr="00820FD0" w:rsidRDefault="00820FD0" w:rsidP="00820FD0">
      <w:pPr>
        <w:spacing w:after="0"/>
        <w:jc w:val="both"/>
        <w:rPr>
          <w:szCs w:val="21"/>
          <w:lang w:eastAsia="x-none"/>
        </w:rPr>
      </w:pPr>
    </w:p>
    <w:p w14:paraId="174E50C5"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 xml:space="preserve">5.2.2 Pour les centres de santé </w:t>
      </w:r>
    </w:p>
    <w:p w14:paraId="327D4346" w14:textId="77777777" w:rsidR="00820FD0" w:rsidRPr="00820FD0" w:rsidRDefault="00820FD0" w:rsidP="00820FD0">
      <w:pPr>
        <w:spacing w:after="0"/>
        <w:jc w:val="both"/>
        <w:rPr>
          <w:szCs w:val="21"/>
          <w:lang w:eastAsia="x-none"/>
        </w:rPr>
      </w:pPr>
      <w:r w:rsidRPr="00820FD0">
        <w:rPr>
          <w:szCs w:val="21"/>
        </w:rPr>
        <w:t xml:space="preserve">L’enquête de satisfaction se réalise chaque année au niveau des 47 centres de santé pour une </w:t>
      </w:r>
      <w:r w:rsidRPr="00820FD0">
        <w:rPr>
          <w:szCs w:val="21"/>
          <w:lang w:eastAsia="x-none"/>
        </w:rPr>
        <w:t>durée de 3 jours par centre de santé (soit au total 141 jours) y compris la saisie et l’analyse des données, le calcul des différents scores par centre de santé et la transmission du rapport.</w:t>
      </w:r>
    </w:p>
    <w:p w14:paraId="0A8AA6A1" w14:textId="77777777" w:rsidR="00820FD0" w:rsidRPr="00820FD0" w:rsidRDefault="00820FD0" w:rsidP="00820FD0">
      <w:pPr>
        <w:spacing w:after="0"/>
        <w:jc w:val="both"/>
        <w:rPr>
          <w:rFonts w:eastAsia="Times New Roman"/>
          <w:b/>
          <w:color w:val="D81A1A"/>
          <w:szCs w:val="21"/>
        </w:rPr>
      </w:pPr>
    </w:p>
    <w:p w14:paraId="04272BEF" w14:textId="77777777" w:rsidR="00820FD0" w:rsidRPr="00820FD0" w:rsidRDefault="00820FD0" w:rsidP="00A32EF7">
      <w:pPr>
        <w:pStyle w:val="Titre3"/>
        <w:numPr>
          <w:ilvl w:val="1"/>
          <w:numId w:val="28"/>
        </w:numPr>
        <w:tabs>
          <w:tab w:val="num" w:pos="1594"/>
        </w:tabs>
        <w:spacing w:before="0" w:after="0"/>
        <w:ind w:left="1594"/>
        <w:jc w:val="both"/>
        <w:rPr>
          <w:rFonts w:ascii="Georgia" w:eastAsia="Times New Roman" w:hAnsi="Georgia" w:cs="Times New Roman"/>
          <w:bCs w:val="0"/>
          <w:color w:val="D81A1A"/>
          <w:sz w:val="21"/>
          <w:szCs w:val="21"/>
          <w:lang w:val="fr-BE"/>
        </w:rPr>
      </w:pPr>
      <w:bookmarkStart w:id="376" w:name="_Toc86158263"/>
      <w:bookmarkStart w:id="377" w:name="_Toc206585166"/>
      <w:r w:rsidRPr="00820FD0">
        <w:rPr>
          <w:rFonts w:ascii="Georgia" w:eastAsia="Times New Roman" w:hAnsi="Georgia" w:cs="Times New Roman"/>
          <w:bCs w:val="0"/>
          <w:color w:val="D81A1A"/>
          <w:sz w:val="21"/>
          <w:szCs w:val="21"/>
          <w:lang w:val="fr-BE"/>
        </w:rPr>
        <w:t>Les outils de collecte</w:t>
      </w:r>
      <w:bookmarkEnd w:id="376"/>
      <w:bookmarkEnd w:id="377"/>
      <w:r w:rsidRPr="00820FD0">
        <w:rPr>
          <w:rFonts w:ascii="Georgia" w:eastAsia="Times New Roman" w:hAnsi="Georgia" w:cs="Times New Roman"/>
          <w:bCs w:val="0"/>
          <w:color w:val="D81A1A"/>
          <w:sz w:val="21"/>
          <w:szCs w:val="21"/>
          <w:lang w:val="fr-BE"/>
        </w:rPr>
        <w:t xml:space="preserve"> </w:t>
      </w:r>
    </w:p>
    <w:p w14:paraId="6DCD2133"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 xml:space="preserve">5.3.1 au niveau des 2 HGR </w:t>
      </w:r>
    </w:p>
    <w:p w14:paraId="717F9643" w14:textId="77777777" w:rsidR="00820FD0" w:rsidRPr="00820FD0" w:rsidRDefault="00820FD0" w:rsidP="00820FD0">
      <w:pPr>
        <w:spacing w:after="0"/>
        <w:contextualSpacing/>
        <w:jc w:val="both"/>
        <w:rPr>
          <w:szCs w:val="21"/>
        </w:rPr>
      </w:pPr>
      <w:r w:rsidRPr="00820FD0">
        <w:rPr>
          <w:szCs w:val="21"/>
        </w:rPr>
        <w:t>Dans le cadre de la vérification communautaire couplée à l’enquête de satisfaction, on distingue 3 sortes de fiches :</w:t>
      </w:r>
    </w:p>
    <w:p w14:paraId="46B4888B"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 xml:space="preserve">Une fiche d’échantillonnage pour le superviseur communautaire </w:t>
      </w:r>
    </w:p>
    <w:p w14:paraId="16E70E3F"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Une fiche d’enquête de vérification communautaire pour l’enquêteur</w:t>
      </w:r>
    </w:p>
    <w:p w14:paraId="391A40E2"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Une fiche d’enquête de satisfaction des clients pour l’enquêteur</w:t>
      </w:r>
    </w:p>
    <w:p w14:paraId="3F37E835" w14:textId="77777777" w:rsidR="00820FD0" w:rsidRPr="00820FD0" w:rsidRDefault="00820FD0" w:rsidP="00820FD0">
      <w:pPr>
        <w:spacing w:after="0"/>
        <w:contextualSpacing/>
        <w:jc w:val="both"/>
        <w:rPr>
          <w:szCs w:val="21"/>
        </w:rPr>
      </w:pPr>
      <w:r w:rsidRPr="00820FD0">
        <w:rPr>
          <w:szCs w:val="21"/>
        </w:rPr>
        <w:t>Ces fiches sont déjà élaborées et paramétrés dans kobo-collect par Enabel.</w:t>
      </w:r>
    </w:p>
    <w:p w14:paraId="5ED40561" w14:textId="77777777" w:rsidR="00820FD0" w:rsidRPr="00820FD0" w:rsidRDefault="00820FD0" w:rsidP="00820FD0">
      <w:pPr>
        <w:pStyle w:val="Paragraphedeliste"/>
        <w:spacing w:after="0"/>
        <w:ind w:left="0"/>
        <w:jc w:val="both"/>
        <w:rPr>
          <w:szCs w:val="21"/>
        </w:rPr>
      </w:pPr>
    </w:p>
    <w:p w14:paraId="06DF4910"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 xml:space="preserve">5.3.2 Au niveau des centres de santé </w:t>
      </w:r>
    </w:p>
    <w:p w14:paraId="3F0290BA" w14:textId="77777777" w:rsidR="00820FD0" w:rsidRPr="00820FD0" w:rsidRDefault="00820FD0" w:rsidP="00820FD0">
      <w:pPr>
        <w:spacing w:after="0"/>
        <w:contextualSpacing/>
        <w:jc w:val="both"/>
        <w:rPr>
          <w:szCs w:val="21"/>
        </w:rPr>
      </w:pPr>
      <w:r w:rsidRPr="00820FD0">
        <w:rPr>
          <w:szCs w:val="21"/>
        </w:rPr>
        <w:t>Dans le cadre de l’enquête de satisfaction on distingue 3 sortes de fiches :</w:t>
      </w:r>
    </w:p>
    <w:p w14:paraId="607705F6"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 xml:space="preserve">Une fiche d’échantillonnage pour le superviseur communautaire </w:t>
      </w:r>
    </w:p>
    <w:p w14:paraId="512C98C4"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Une fiche d’enquête de satisfaction des clients pour l’enquêteur</w:t>
      </w:r>
    </w:p>
    <w:p w14:paraId="36ED6E58" w14:textId="77777777" w:rsidR="00820FD0" w:rsidRPr="00820FD0" w:rsidRDefault="00820FD0" w:rsidP="00820FD0">
      <w:pPr>
        <w:spacing w:after="0"/>
        <w:contextualSpacing/>
        <w:jc w:val="both"/>
        <w:rPr>
          <w:szCs w:val="21"/>
        </w:rPr>
      </w:pPr>
      <w:r w:rsidRPr="00820FD0">
        <w:rPr>
          <w:szCs w:val="21"/>
        </w:rPr>
        <w:t>Ces fiches sont déjà élaborées et paramétrés dans kobo-collect.</w:t>
      </w:r>
    </w:p>
    <w:p w14:paraId="4DAF0953" w14:textId="77777777" w:rsidR="00820FD0" w:rsidRPr="00820FD0" w:rsidRDefault="00820FD0" w:rsidP="00820FD0">
      <w:pPr>
        <w:spacing w:after="0"/>
        <w:jc w:val="both"/>
        <w:rPr>
          <w:szCs w:val="21"/>
        </w:rPr>
      </w:pPr>
      <w:r w:rsidRPr="00820FD0">
        <w:rPr>
          <w:szCs w:val="21"/>
        </w:rPr>
        <w:t>Ces outils seront adaptés si nécessaire au démarrage de la mission.</w:t>
      </w:r>
    </w:p>
    <w:p w14:paraId="4F058972" w14:textId="77777777" w:rsidR="00820FD0" w:rsidRPr="00820FD0" w:rsidRDefault="00820FD0" w:rsidP="00820FD0">
      <w:pPr>
        <w:spacing w:after="0"/>
        <w:jc w:val="both"/>
        <w:rPr>
          <w:rFonts w:eastAsia="Times New Roman"/>
          <w:b/>
          <w:color w:val="D81A1A"/>
          <w:szCs w:val="21"/>
        </w:rPr>
      </w:pPr>
    </w:p>
    <w:p w14:paraId="2276C184" w14:textId="77777777" w:rsidR="00820FD0" w:rsidRPr="00820FD0" w:rsidRDefault="00820FD0" w:rsidP="00820FD0">
      <w:pPr>
        <w:spacing w:after="0"/>
        <w:jc w:val="both"/>
        <w:rPr>
          <w:rFonts w:eastAsia="Times New Roman"/>
          <w:b/>
          <w:color w:val="D81A1A"/>
          <w:szCs w:val="21"/>
        </w:rPr>
      </w:pPr>
      <w:r w:rsidRPr="00820FD0">
        <w:rPr>
          <w:rFonts w:eastAsia="Times New Roman"/>
          <w:b/>
          <w:color w:val="D81A1A"/>
          <w:szCs w:val="21"/>
        </w:rPr>
        <w:t xml:space="preserve">5.3.2 Au niveau de l’HGR et DPS </w:t>
      </w:r>
    </w:p>
    <w:p w14:paraId="40EABC65" w14:textId="77777777" w:rsidR="00820FD0" w:rsidRPr="00820FD0" w:rsidRDefault="00820FD0" w:rsidP="00820FD0">
      <w:pPr>
        <w:spacing w:after="0"/>
        <w:contextualSpacing/>
        <w:jc w:val="both"/>
        <w:rPr>
          <w:szCs w:val="21"/>
        </w:rPr>
      </w:pPr>
      <w:r w:rsidRPr="00820FD0">
        <w:rPr>
          <w:szCs w:val="21"/>
        </w:rPr>
        <w:t xml:space="preserve">Dans le cadre des vérifications de l’HGR de Makiso-Kisangani et de la DPS on distingue les outils suivants : </w:t>
      </w:r>
    </w:p>
    <w:p w14:paraId="084A478F"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Une grille quantité</w:t>
      </w:r>
    </w:p>
    <w:p w14:paraId="24A7FCC3"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Une grille qualité</w:t>
      </w:r>
    </w:p>
    <w:p w14:paraId="5B988713" w14:textId="77777777" w:rsidR="00820FD0" w:rsidRPr="00820FD0" w:rsidRDefault="00820FD0" w:rsidP="00A32EF7">
      <w:pPr>
        <w:pStyle w:val="Paragraphedeliste"/>
        <w:numPr>
          <w:ilvl w:val="0"/>
          <w:numId w:val="27"/>
        </w:numPr>
        <w:spacing w:after="0"/>
        <w:ind w:left="993" w:hanging="426"/>
        <w:jc w:val="both"/>
        <w:rPr>
          <w:szCs w:val="21"/>
        </w:rPr>
      </w:pPr>
      <w:r w:rsidRPr="00820FD0">
        <w:rPr>
          <w:szCs w:val="21"/>
        </w:rPr>
        <w:t xml:space="preserve">Un portail TFS pour la saisie des données et l’impression des factures </w:t>
      </w:r>
    </w:p>
    <w:p w14:paraId="0582D3A0" w14:textId="77777777" w:rsidR="00820FD0" w:rsidRPr="00820FD0" w:rsidRDefault="00820FD0" w:rsidP="00820FD0">
      <w:pPr>
        <w:spacing w:after="0"/>
        <w:jc w:val="both"/>
        <w:rPr>
          <w:rFonts w:eastAsia="Times New Roman"/>
          <w:b/>
          <w:color w:val="D81A1A"/>
          <w:szCs w:val="21"/>
        </w:rPr>
      </w:pPr>
    </w:p>
    <w:p w14:paraId="06FD4DF0" w14:textId="1DDAAC6D" w:rsidR="00820FD0" w:rsidRDefault="00820FD0" w:rsidP="00A32EF7">
      <w:pPr>
        <w:pStyle w:val="Titre3"/>
        <w:numPr>
          <w:ilvl w:val="1"/>
          <w:numId w:val="28"/>
        </w:numPr>
        <w:spacing w:before="0" w:after="0"/>
        <w:jc w:val="both"/>
        <w:rPr>
          <w:rFonts w:ascii="Georgia" w:eastAsia="Times New Roman" w:hAnsi="Georgia" w:cs="Times New Roman"/>
          <w:bCs w:val="0"/>
          <w:color w:val="D81A1A"/>
          <w:sz w:val="21"/>
          <w:szCs w:val="21"/>
          <w:lang w:val="fr-BE"/>
        </w:rPr>
      </w:pPr>
      <w:bookmarkStart w:id="378" w:name="_Toc86158264"/>
      <w:bookmarkStart w:id="379" w:name="_Toc206585167"/>
      <w:r w:rsidRPr="00820FD0">
        <w:rPr>
          <w:rFonts w:ascii="Georgia" w:eastAsia="Times New Roman" w:hAnsi="Georgia" w:cs="Times New Roman"/>
          <w:bCs w:val="0"/>
          <w:color w:val="D81A1A"/>
          <w:sz w:val="21"/>
          <w:szCs w:val="21"/>
          <w:lang w:val="fr-BE"/>
        </w:rPr>
        <w:t>Déroulement de la vérification communautaire couplée à l’enquête de satisfaction</w:t>
      </w:r>
      <w:bookmarkEnd w:id="378"/>
      <w:bookmarkEnd w:id="379"/>
    </w:p>
    <w:p w14:paraId="2243CB4A" w14:textId="77777777" w:rsidR="002545AD" w:rsidRPr="002545AD" w:rsidRDefault="002545AD" w:rsidP="002545AD">
      <w:pPr>
        <w:pStyle w:val="Paragraphedeliste"/>
        <w:ind w:left="360"/>
      </w:pPr>
    </w:p>
    <w:p w14:paraId="3EA39521" w14:textId="77777777" w:rsidR="00820FD0" w:rsidRDefault="00820FD0" w:rsidP="00820FD0">
      <w:pPr>
        <w:spacing w:after="0"/>
        <w:jc w:val="both"/>
        <w:rPr>
          <w:color w:val="000000" w:themeColor="text1"/>
          <w:szCs w:val="21"/>
        </w:rPr>
      </w:pPr>
      <w:r w:rsidRPr="00820FD0">
        <w:rPr>
          <w:color w:val="000000" w:themeColor="text1"/>
          <w:szCs w:val="21"/>
        </w:rPr>
        <w:t>La collecte de données sera faite à partir de fiches de collecte dont les données seront paramétrées dans l’outil Kobo collect.</w:t>
      </w:r>
    </w:p>
    <w:p w14:paraId="7B7226E9" w14:textId="77777777" w:rsidR="002545AD" w:rsidRPr="00820FD0" w:rsidRDefault="002545AD" w:rsidP="00820FD0">
      <w:pPr>
        <w:spacing w:after="0"/>
        <w:jc w:val="both"/>
        <w:rPr>
          <w:color w:val="000000" w:themeColor="text1"/>
          <w:szCs w:val="21"/>
        </w:rPr>
      </w:pPr>
    </w:p>
    <w:p w14:paraId="249CDB85" w14:textId="77777777" w:rsidR="00820FD0" w:rsidRDefault="00820FD0" w:rsidP="00820FD0">
      <w:pPr>
        <w:spacing w:after="0"/>
        <w:jc w:val="both"/>
        <w:rPr>
          <w:color w:val="000000" w:themeColor="text1"/>
          <w:szCs w:val="21"/>
        </w:rPr>
      </w:pPr>
      <w:r w:rsidRPr="00820FD0">
        <w:rPr>
          <w:color w:val="000000" w:themeColor="text1"/>
          <w:szCs w:val="21"/>
        </w:rPr>
        <w:t xml:space="preserve">La mise à disposition des tablettes sera assurée par Enabel et le paramétrage du contenu des outils dans kobocollect sera fait par le prestataire retenu. Une formation des enquêteurs et des superviseurs aura lieu à Kisangani et à Isangi pour passer en revue le questionnaire, faire la simulation avec Kobocollect - le logiciel de collecte de données suivi d’un pré test dans les 2 zones de santé (le financement de cette formation sera assuré par Enabel). </w:t>
      </w:r>
    </w:p>
    <w:p w14:paraId="1BCE0672" w14:textId="77777777" w:rsidR="002545AD" w:rsidRPr="00820FD0" w:rsidRDefault="002545AD" w:rsidP="00820FD0">
      <w:pPr>
        <w:spacing w:after="0"/>
        <w:jc w:val="both"/>
        <w:rPr>
          <w:color w:val="000000" w:themeColor="text1"/>
          <w:szCs w:val="21"/>
        </w:rPr>
      </w:pPr>
    </w:p>
    <w:p w14:paraId="309E5090" w14:textId="77777777" w:rsidR="00820FD0" w:rsidRDefault="00820FD0" w:rsidP="00820FD0">
      <w:pPr>
        <w:spacing w:after="0"/>
        <w:jc w:val="both"/>
        <w:rPr>
          <w:color w:val="000000" w:themeColor="text1"/>
          <w:szCs w:val="21"/>
        </w:rPr>
      </w:pPr>
      <w:r w:rsidRPr="00820FD0">
        <w:rPr>
          <w:color w:val="000000" w:themeColor="text1"/>
          <w:szCs w:val="21"/>
        </w:rPr>
        <w:t xml:space="preserve">Les enquêteurs se rendent sur le terrain au niveau des ménages pour la réalisation de l’activité. Chaque enquêteur doit être supervisé au moins une fois par le superviseur. </w:t>
      </w:r>
    </w:p>
    <w:p w14:paraId="4D457371" w14:textId="77777777" w:rsidR="002545AD" w:rsidRPr="00820FD0" w:rsidRDefault="002545AD" w:rsidP="00820FD0">
      <w:pPr>
        <w:spacing w:after="0"/>
        <w:jc w:val="both"/>
        <w:rPr>
          <w:color w:val="000000" w:themeColor="text1"/>
          <w:szCs w:val="21"/>
        </w:rPr>
      </w:pPr>
    </w:p>
    <w:p w14:paraId="44857695" w14:textId="77777777" w:rsidR="00820FD0" w:rsidRDefault="00820FD0" w:rsidP="00820FD0">
      <w:pPr>
        <w:spacing w:after="0"/>
        <w:jc w:val="both"/>
        <w:rPr>
          <w:color w:val="000000" w:themeColor="text1"/>
          <w:szCs w:val="21"/>
        </w:rPr>
      </w:pPr>
      <w:r w:rsidRPr="00820FD0">
        <w:rPr>
          <w:color w:val="000000" w:themeColor="text1"/>
          <w:szCs w:val="21"/>
        </w:rPr>
        <w:t>Les techniques qui seront utilisés par les enquêteurs sont l’entretien individuel, l’observation et la revue documentaire.</w:t>
      </w:r>
    </w:p>
    <w:p w14:paraId="234A423D" w14:textId="77777777" w:rsidR="002545AD" w:rsidRPr="00820FD0" w:rsidRDefault="002545AD" w:rsidP="00820FD0">
      <w:pPr>
        <w:spacing w:after="0"/>
        <w:jc w:val="both"/>
        <w:rPr>
          <w:color w:val="000000" w:themeColor="text1"/>
          <w:szCs w:val="21"/>
        </w:rPr>
      </w:pPr>
    </w:p>
    <w:p w14:paraId="4F231CE7" w14:textId="77777777" w:rsidR="00820FD0" w:rsidRDefault="00820FD0" w:rsidP="00820FD0">
      <w:pPr>
        <w:spacing w:after="0"/>
        <w:jc w:val="both"/>
        <w:rPr>
          <w:color w:val="000000" w:themeColor="text1"/>
          <w:szCs w:val="21"/>
        </w:rPr>
      </w:pPr>
      <w:r w:rsidRPr="00820FD0">
        <w:rPr>
          <w:color w:val="000000" w:themeColor="text1"/>
          <w:szCs w:val="21"/>
        </w:rPr>
        <w:t xml:space="preserve">Les informations seront saisies par l’enquêteur dans la base de données contenue dans la tablette ou le smartphone ou à défaut sur des fiches. </w:t>
      </w:r>
    </w:p>
    <w:p w14:paraId="78E32AE8" w14:textId="77777777" w:rsidR="002545AD" w:rsidRPr="00820FD0" w:rsidRDefault="002545AD" w:rsidP="00820FD0">
      <w:pPr>
        <w:spacing w:after="0"/>
        <w:jc w:val="both"/>
        <w:rPr>
          <w:color w:val="000000" w:themeColor="text1"/>
          <w:szCs w:val="21"/>
        </w:rPr>
      </w:pPr>
    </w:p>
    <w:p w14:paraId="11189D8B" w14:textId="77777777" w:rsidR="00820FD0" w:rsidRDefault="00820FD0" w:rsidP="00820FD0">
      <w:pPr>
        <w:spacing w:after="0"/>
        <w:jc w:val="both"/>
        <w:rPr>
          <w:color w:val="000000" w:themeColor="text1"/>
          <w:szCs w:val="21"/>
        </w:rPr>
      </w:pPr>
      <w:r w:rsidRPr="00820FD0">
        <w:rPr>
          <w:color w:val="000000" w:themeColor="text1"/>
          <w:szCs w:val="21"/>
        </w:rPr>
        <w:t>Les données saisies sont enregistrées et envoyées directement dans la plateforme (Kobocollect). En cas de difficultés, la version papier (fiche) sera utilisée et dans ce cas, les enquêteurs saisissent après et retournent les questionnaires correctement et complètement remplis au superviseur accompagné d’un rapport succinct.</w:t>
      </w:r>
    </w:p>
    <w:p w14:paraId="069F6F70" w14:textId="77777777" w:rsidR="002545AD" w:rsidRPr="00820FD0" w:rsidRDefault="002545AD" w:rsidP="00820FD0">
      <w:pPr>
        <w:spacing w:after="0"/>
        <w:jc w:val="both"/>
        <w:rPr>
          <w:color w:val="000000" w:themeColor="text1"/>
          <w:szCs w:val="21"/>
        </w:rPr>
      </w:pPr>
    </w:p>
    <w:p w14:paraId="786085E1" w14:textId="77777777" w:rsidR="00820FD0" w:rsidRDefault="00820FD0" w:rsidP="00820FD0">
      <w:pPr>
        <w:spacing w:after="0"/>
        <w:jc w:val="both"/>
        <w:rPr>
          <w:color w:val="000000" w:themeColor="text1"/>
          <w:szCs w:val="21"/>
        </w:rPr>
      </w:pPr>
      <w:r w:rsidRPr="00820FD0">
        <w:rPr>
          <w:color w:val="000000" w:themeColor="text1"/>
          <w:szCs w:val="21"/>
        </w:rPr>
        <w:t xml:space="preserve">La digitalisation de l’enquête améliore la qualité des données collectées et la qualité de l’enquête. </w:t>
      </w:r>
    </w:p>
    <w:p w14:paraId="100A1C25" w14:textId="77777777" w:rsidR="002545AD" w:rsidRPr="00820FD0" w:rsidRDefault="002545AD" w:rsidP="00820FD0">
      <w:pPr>
        <w:spacing w:after="0"/>
        <w:jc w:val="both"/>
        <w:rPr>
          <w:color w:val="000000" w:themeColor="text1"/>
          <w:szCs w:val="21"/>
        </w:rPr>
      </w:pPr>
    </w:p>
    <w:p w14:paraId="5045DDE2" w14:textId="77777777" w:rsidR="00BC30D8" w:rsidRDefault="00820FD0" w:rsidP="00820FD0">
      <w:pPr>
        <w:spacing w:after="0"/>
        <w:jc w:val="both"/>
        <w:rPr>
          <w:color w:val="000000" w:themeColor="text1"/>
          <w:szCs w:val="21"/>
        </w:rPr>
      </w:pPr>
      <w:r w:rsidRPr="00820FD0">
        <w:rPr>
          <w:color w:val="000000" w:themeColor="text1"/>
          <w:szCs w:val="21"/>
        </w:rPr>
        <w:t>A l’arrivée dans le village où se déroule l’enquête, l’enquêteur doit se rendre chez le chef de village pour présenter les civilités avant le démarrage de l’enquête.</w:t>
      </w:r>
    </w:p>
    <w:p w14:paraId="6BBDE809" w14:textId="77777777" w:rsidR="00BC30D8" w:rsidRDefault="00BC30D8" w:rsidP="00820FD0">
      <w:pPr>
        <w:spacing w:after="0"/>
        <w:jc w:val="both"/>
        <w:rPr>
          <w:color w:val="000000" w:themeColor="text1"/>
          <w:szCs w:val="21"/>
        </w:rPr>
      </w:pPr>
    </w:p>
    <w:p w14:paraId="6F7B8BF7" w14:textId="77777777" w:rsidR="00BC30D8" w:rsidRPr="00BC30D8" w:rsidRDefault="00BC30D8" w:rsidP="00A32EF7">
      <w:pPr>
        <w:pStyle w:val="Titre2"/>
        <w:numPr>
          <w:ilvl w:val="0"/>
          <w:numId w:val="23"/>
        </w:numPr>
        <w:ind w:left="432" w:hanging="432"/>
        <w:jc w:val="both"/>
        <w:rPr>
          <w:rFonts w:ascii="Georgia" w:hAnsi="Georgia"/>
          <w:sz w:val="21"/>
          <w:szCs w:val="21"/>
        </w:rPr>
      </w:pPr>
      <w:bookmarkStart w:id="380" w:name="_Toc86158271"/>
      <w:bookmarkStart w:id="381" w:name="_Toc206585168"/>
      <w:r w:rsidRPr="00BC30D8">
        <w:rPr>
          <w:rFonts w:ascii="Georgia" w:hAnsi="Georgia"/>
          <w:sz w:val="21"/>
          <w:szCs w:val="21"/>
        </w:rPr>
        <w:t>Livrables attendus et chronogramme</w:t>
      </w:r>
      <w:bookmarkEnd w:id="380"/>
      <w:bookmarkEnd w:id="381"/>
    </w:p>
    <w:p w14:paraId="71B575BE" w14:textId="77777777" w:rsidR="00BC30D8" w:rsidRPr="00BC30D8" w:rsidRDefault="00BC30D8" w:rsidP="00BC30D8">
      <w:pPr>
        <w:spacing w:after="0"/>
        <w:rPr>
          <w:szCs w:val="21"/>
          <w:lang w:eastAsia="x-none"/>
        </w:rPr>
      </w:pPr>
      <w:r w:rsidRPr="00BC30D8">
        <w:rPr>
          <w:szCs w:val="21"/>
          <w:lang w:eastAsia="x-none"/>
        </w:rPr>
        <w:t>Le tableau ci-dessous présente les livrables ainsi que leur chronogramme par trimestre.</w:t>
      </w:r>
    </w:p>
    <w:p w14:paraId="5972F355" w14:textId="77777777" w:rsidR="00BC30D8" w:rsidRPr="00BC30D8" w:rsidRDefault="00BC30D8" w:rsidP="00BC30D8">
      <w:pPr>
        <w:spacing w:after="0"/>
        <w:rPr>
          <w:szCs w:val="21"/>
          <w:lang w:eastAsia="x-none"/>
        </w:rPr>
      </w:pPr>
    </w:p>
    <w:p w14:paraId="29EDE0B7" w14:textId="77777777" w:rsidR="00BC30D8" w:rsidRPr="00BC30D8" w:rsidRDefault="00BC30D8" w:rsidP="00BC30D8">
      <w:pPr>
        <w:spacing w:after="0"/>
        <w:rPr>
          <w:b/>
          <w:color w:val="auto"/>
          <w:szCs w:val="21"/>
          <w:lang w:eastAsia="x-none"/>
        </w:rPr>
      </w:pPr>
      <w:r w:rsidRPr="00BC30D8">
        <w:rPr>
          <w:b/>
          <w:color w:val="auto"/>
          <w:szCs w:val="21"/>
          <w:lang w:eastAsia="x-none"/>
        </w:rPr>
        <w:t xml:space="preserve">Tableau 5 : Livrables attendus et chronogramme </w:t>
      </w:r>
    </w:p>
    <w:tbl>
      <w:tblPr>
        <w:tblW w:w="4682" w:type="pct"/>
        <w:tblCellMar>
          <w:left w:w="70" w:type="dxa"/>
          <w:right w:w="70" w:type="dxa"/>
        </w:tblCellMar>
        <w:tblLook w:val="04A0" w:firstRow="1" w:lastRow="0" w:firstColumn="1" w:lastColumn="0" w:noHBand="0" w:noVBand="1"/>
      </w:tblPr>
      <w:tblGrid>
        <w:gridCol w:w="3633"/>
        <w:gridCol w:w="542"/>
        <w:gridCol w:w="542"/>
        <w:gridCol w:w="542"/>
        <w:gridCol w:w="539"/>
        <w:gridCol w:w="539"/>
        <w:gridCol w:w="539"/>
        <w:gridCol w:w="539"/>
        <w:gridCol w:w="539"/>
      </w:tblGrid>
      <w:tr w:rsidR="00BC30D8" w:rsidRPr="00BC30D8" w14:paraId="33307A4A" w14:textId="77777777" w:rsidTr="00F77AD0">
        <w:trPr>
          <w:trHeight w:val="312"/>
        </w:trPr>
        <w:tc>
          <w:tcPr>
            <w:tcW w:w="2282"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5D2A858"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eastAsia="fr-FR"/>
              </w:rPr>
              <w:t xml:space="preserve">Livrables </w:t>
            </w:r>
          </w:p>
        </w:tc>
        <w:tc>
          <w:tcPr>
            <w:tcW w:w="340" w:type="pct"/>
            <w:tcBorders>
              <w:top w:val="single" w:sz="4" w:space="0" w:color="auto"/>
              <w:left w:val="nil"/>
              <w:bottom w:val="single" w:sz="4" w:space="0" w:color="auto"/>
              <w:right w:val="single" w:sz="4" w:space="0" w:color="auto"/>
            </w:tcBorders>
            <w:shd w:val="clear" w:color="auto" w:fill="FFFF00"/>
            <w:noWrap/>
            <w:vAlign w:val="center"/>
            <w:hideMark/>
          </w:tcPr>
          <w:p w14:paraId="1D9105F9"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T1</w:t>
            </w:r>
          </w:p>
        </w:tc>
        <w:tc>
          <w:tcPr>
            <w:tcW w:w="340" w:type="pct"/>
            <w:tcBorders>
              <w:top w:val="single" w:sz="4" w:space="0" w:color="auto"/>
              <w:left w:val="nil"/>
              <w:bottom w:val="single" w:sz="4" w:space="0" w:color="auto"/>
              <w:right w:val="single" w:sz="4" w:space="0" w:color="auto"/>
            </w:tcBorders>
            <w:shd w:val="clear" w:color="auto" w:fill="FFFF00"/>
            <w:noWrap/>
            <w:vAlign w:val="center"/>
            <w:hideMark/>
          </w:tcPr>
          <w:p w14:paraId="5F9ED84E"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T2</w:t>
            </w:r>
          </w:p>
        </w:tc>
        <w:tc>
          <w:tcPr>
            <w:tcW w:w="340" w:type="pct"/>
            <w:tcBorders>
              <w:top w:val="single" w:sz="4" w:space="0" w:color="auto"/>
              <w:left w:val="nil"/>
              <w:bottom w:val="single" w:sz="4" w:space="0" w:color="auto"/>
              <w:right w:val="single" w:sz="4" w:space="0" w:color="auto"/>
            </w:tcBorders>
            <w:shd w:val="clear" w:color="auto" w:fill="FFFF00"/>
            <w:noWrap/>
            <w:vAlign w:val="center"/>
            <w:hideMark/>
          </w:tcPr>
          <w:p w14:paraId="6BDD00AD"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T3</w:t>
            </w:r>
          </w:p>
        </w:tc>
        <w:tc>
          <w:tcPr>
            <w:tcW w:w="339" w:type="pct"/>
            <w:tcBorders>
              <w:top w:val="single" w:sz="4" w:space="0" w:color="auto"/>
              <w:left w:val="nil"/>
              <w:bottom w:val="single" w:sz="4" w:space="0" w:color="auto"/>
              <w:right w:val="single" w:sz="4" w:space="0" w:color="auto"/>
            </w:tcBorders>
            <w:shd w:val="clear" w:color="auto" w:fill="FFFF00"/>
            <w:noWrap/>
            <w:vAlign w:val="center"/>
            <w:hideMark/>
          </w:tcPr>
          <w:p w14:paraId="186FCC9C"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T4</w:t>
            </w:r>
          </w:p>
        </w:tc>
        <w:tc>
          <w:tcPr>
            <w:tcW w:w="339" w:type="pct"/>
            <w:tcBorders>
              <w:top w:val="single" w:sz="4" w:space="0" w:color="auto"/>
              <w:left w:val="nil"/>
              <w:bottom w:val="single" w:sz="4" w:space="0" w:color="auto"/>
              <w:right w:val="single" w:sz="4" w:space="0" w:color="auto"/>
            </w:tcBorders>
            <w:shd w:val="clear" w:color="auto" w:fill="FFFF00"/>
            <w:noWrap/>
            <w:vAlign w:val="center"/>
            <w:hideMark/>
          </w:tcPr>
          <w:p w14:paraId="1409358C"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T5</w:t>
            </w:r>
          </w:p>
        </w:tc>
        <w:tc>
          <w:tcPr>
            <w:tcW w:w="339" w:type="pct"/>
            <w:tcBorders>
              <w:top w:val="single" w:sz="4" w:space="0" w:color="auto"/>
              <w:left w:val="nil"/>
              <w:bottom w:val="single" w:sz="4" w:space="0" w:color="auto"/>
              <w:right w:val="single" w:sz="4" w:space="0" w:color="auto"/>
            </w:tcBorders>
            <w:shd w:val="clear" w:color="auto" w:fill="FFFF00"/>
            <w:noWrap/>
            <w:vAlign w:val="center"/>
            <w:hideMark/>
          </w:tcPr>
          <w:p w14:paraId="4057EA2A"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T6</w:t>
            </w:r>
          </w:p>
        </w:tc>
        <w:tc>
          <w:tcPr>
            <w:tcW w:w="339" w:type="pct"/>
            <w:tcBorders>
              <w:top w:val="single" w:sz="4" w:space="0" w:color="auto"/>
              <w:left w:val="nil"/>
              <w:bottom w:val="single" w:sz="4" w:space="0" w:color="auto"/>
              <w:right w:val="single" w:sz="4" w:space="0" w:color="auto"/>
            </w:tcBorders>
            <w:shd w:val="clear" w:color="auto" w:fill="FFFF00"/>
            <w:noWrap/>
            <w:vAlign w:val="center"/>
            <w:hideMark/>
          </w:tcPr>
          <w:p w14:paraId="07BF30D7"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T7</w:t>
            </w:r>
          </w:p>
        </w:tc>
        <w:tc>
          <w:tcPr>
            <w:tcW w:w="339" w:type="pct"/>
            <w:tcBorders>
              <w:top w:val="single" w:sz="4" w:space="0" w:color="auto"/>
              <w:left w:val="nil"/>
              <w:bottom w:val="single" w:sz="4" w:space="0" w:color="auto"/>
              <w:right w:val="single" w:sz="4" w:space="0" w:color="auto"/>
            </w:tcBorders>
            <w:shd w:val="clear" w:color="auto" w:fill="FFFF00"/>
            <w:noWrap/>
            <w:vAlign w:val="center"/>
            <w:hideMark/>
          </w:tcPr>
          <w:p w14:paraId="4CC16AF1" w14:textId="77777777" w:rsidR="00BC30D8" w:rsidRPr="00BC30D8" w:rsidRDefault="00BC30D8" w:rsidP="00F77AD0">
            <w:pPr>
              <w:spacing w:after="0" w:line="240" w:lineRule="auto"/>
              <w:jc w:val="both"/>
              <w:rPr>
                <w:rFonts w:eastAsia="Times New Roman"/>
                <w:b/>
                <w:bCs/>
                <w:szCs w:val="21"/>
                <w:lang w:val="fr-FR" w:eastAsia="fr-FR"/>
              </w:rPr>
            </w:pPr>
            <w:r w:rsidRPr="00BC30D8">
              <w:rPr>
                <w:rFonts w:eastAsia="Times New Roman"/>
                <w:b/>
                <w:bCs/>
                <w:szCs w:val="21"/>
                <w:lang w:val="fr-FR" w:eastAsia="fr-FR"/>
              </w:rPr>
              <w:t>T8</w:t>
            </w:r>
          </w:p>
        </w:tc>
      </w:tr>
      <w:tr w:rsidR="00BC30D8" w:rsidRPr="00BC30D8" w14:paraId="3128B6E6" w14:textId="77777777" w:rsidTr="00F77AD0">
        <w:trPr>
          <w:trHeight w:val="1272"/>
        </w:trPr>
        <w:tc>
          <w:tcPr>
            <w:tcW w:w="2282" w:type="pct"/>
            <w:tcBorders>
              <w:top w:val="nil"/>
              <w:left w:val="single" w:sz="4" w:space="0" w:color="auto"/>
              <w:bottom w:val="single" w:sz="4" w:space="0" w:color="auto"/>
              <w:right w:val="single" w:sz="4" w:space="0" w:color="auto"/>
            </w:tcBorders>
            <w:vAlign w:val="center"/>
            <w:hideMark/>
          </w:tcPr>
          <w:p w14:paraId="65D04172" w14:textId="77777777" w:rsidR="00BC30D8" w:rsidRPr="00BC30D8" w:rsidRDefault="00BC30D8" w:rsidP="00F77AD0">
            <w:pPr>
              <w:spacing w:after="0" w:line="240" w:lineRule="auto"/>
              <w:jc w:val="both"/>
              <w:rPr>
                <w:rFonts w:eastAsia="Times New Roman" w:cs="Calibri"/>
                <w:color w:val="auto"/>
                <w:szCs w:val="21"/>
                <w:lang w:val="fr-FR" w:eastAsia="fr-FR"/>
              </w:rPr>
            </w:pPr>
            <w:r w:rsidRPr="00BC30D8">
              <w:rPr>
                <w:rFonts w:eastAsia="Times New Roman" w:cs="Calibri"/>
                <w:color w:val="auto"/>
                <w:szCs w:val="21"/>
                <w:lang w:val="fr-FR" w:eastAsia="fr-FR"/>
              </w:rPr>
              <w:lastRenderedPageBreak/>
              <w:t>Rapport de démarrage comprenant le chronogramme pour l’ensemble de la prestation et résultat 1 : le recrutement des enquêteurs, superviseurs locaux</w:t>
            </w:r>
          </w:p>
        </w:tc>
        <w:tc>
          <w:tcPr>
            <w:tcW w:w="340" w:type="pct"/>
            <w:tcBorders>
              <w:top w:val="nil"/>
              <w:left w:val="nil"/>
              <w:bottom w:val="single" w:sz="4" w:space="0" w:color="auto"/>
              <w:right w:val="single" w:sz="4" w:space="0" w:color="auto"/>
            </w:tcBorders>
            <w:noWrap/>
            <w:vAlign w:val="center"/>
            <w:hideMark/>
          </w:tcPr>
          <w:p w14:paraId="016BA715"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X</w:t>
            </w:r>
          </w:p>
        </w:tc>
        <w:tc>
          <w:tcPr>
            <w:tcW w:w="340" w:type="pct"/>
            <w:tcBorders>
              <w:top w:val="nil"/>
              <w:left w:val="nil"/>
              <w:bottom w:val="single" w:sz="4" w:space="0" w:color="auto"/>
              <w:right w:val="single" w:sz="4" w:space="0" w:color="auto"/>
            </w:tcBorders>
            <w:noWrap/>
            <w:vAlign w:val="center"/>
            <w:hideMark/>
          </w:tcPr>
          <w:p w14:paraId="19F57CFD"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79C8BDC4"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 </w:t>
            </w:r>
          </w:p>
        </w:tc>
        <w:tc>
          <w:tcPr>
            <w:tcW w:w="339" w:type="pct"/>
            <w:tcBorders>
              <w:top w:val="nil"/>
              <w:left w:val="nil"/>
              <w:bottom w:val="single" w:sz="4" w:space="0" w:color="auto"/>
              <w:right w:val="single" w:sz="4" w:space="0" w:color="auto"/>
            </w:tcBorders>
            <w:noWrap/>
            <w:vAlign w:val="center"/>
            <w:hideMark/>
          </w:tcPr>
          <w:p w14:paraId="2524F4F7"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 </w:t>
            </w:r>
          </w:p>
        </w:tc>
        <w:tc>
          <w:tcPr>
            <w:tcW w:w="339" w:type="pct"/>
            <w:tcBorders>
              <w:top w:val="nil"/>
              <w:left w:val="nil"/>
              <w:bottom w:val="single" w:sz="4" w:space="0" w:color="auto"/>
              <w:right w:val="single" w:sz="4" w:space="0" w:color="auto"/>
            </w:tcBorders>
            <w:noWrap/>
            <w:vAlign w:val="center"/>
            <w:hideMark/>
          </w:tcPr>
          <w:p w14:paraId="15D6610E"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5C5607D6"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6B778DF5"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648DDB73"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r>
      <w:tr w:rsidR="00BC30D8" w:rsidRPr="00BC30D8" w14:paraId="3C48CEB7" w14:textId="77777777" w:rsidTr="00F77AD0">
        <w:trPr>
          <w:trHeight w:val="720"/>
        </w:trPr>
        <w:tc>
          <w:tcPr>
            <w:tcW w:w="2282" w:type="pct"/>
            <w:tcBorders>
              <w:top w:val="nil"/>
              <w:left w:val="single" w:sz="4" w:space="0" w:color="auto"/>
              <w:bottom w:val="single" w:sz="4" w:space="0" w:color="auto"/>
              <w:right w:val="single" w:sz="4" w:space="0" w:color="auto"/>
            </w:tcBorders>
            <w:vAlign w:val="center"/>
            <w:hideMark/>
          </w:tcPr>
          <w:p w14:paraId="01FD7385" w14:textId="77777777" w:rsidR="00BC30D8" w:rsidRPr="00BC30D8" w:rsidRDefault="00BC30D8" w:rsidP="00F77AD0">
            <w:pPr>
              <w:spacing w:after="0" w:line="240" w:lineRule="auto"/>
              <w:jc w:val="both"/>
              <w:rPr>
                <w:rFonts w:eastAsia="Times New Roman" w:cs="Calibri"/>
                <w:color w:val="auto"/>
                <w:szCs w:val="21"/>
                <w:lang w:val="fr-FR" w:eastAsia="fr-FR"/>
              </w:rPr>
            </w:pPr>
            <w:r w:rsidRPr="00BC30D8">
              <w:rPr>
                <w:rFonts w:eastAsia="Times New Roman" w:cs="Calibri"/>
                <w:color w:val="auto"/>
                <w:szCs w:val="21"/>
                <w:lang w:eastAsia="fr-FR"/>
              </w:rPr>
              <w:t xml:space="preserve">Rapport trimestriel comprenant les activités du Résultat 2, 3 4, 5, 6, 7 et 8 </w:t>
            </w:r>
          </w:p>
        </w:tc>
        <w:tc>
          <w:tcPr>
            <w:tcW w:w="340" w:type="pct"/>
            <w:tcBorders>
              <w:top w:val="nil"/>
              <w:left w:val="nil"/>
              <w:bottom w:val="single" w:sz="4" w:space="0" w:color="auto"/>
              <w:right w:val="single" w:sz="4" w:space="0" w:color="auto"/>
            </w:tcBorders>
            <w:noWrap/>
            <w:vAlign w:val="center"/>
            <w:hideMark/>
          </w:tcPr>
          <w:p w14:paraId="7345603F"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478A542A"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X</w:t>
            </w:r>
          </w:p>
        </w:tc>
        <w:tc>
          <w:tcPr>
            <w:tcW w:w="340" w:type="pct"/>
            <w:tcBorders>
              <w:top w:val="nil"/>
              <w:left w:val="nil"/>
              <w:bottom w:val="single" w:sz="4" w:space="0" w:color="auto"/>
              <w:right w:val="single" w:sz="4" w:space="0" w:color="auto"/>
            </w:tcBorders>
            <w:noWrap/>
            <w:vAlign w:val="center"/>
            <w:hideMark/>
          </w:tcPr>
          <w:p w14:paraId="20CBA2CE"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X</w:t>
            </w:r>
          </w:p>
        </w:tc>
        <w:tc>
          <w:tcPr>
            <w:tcW w:w="339" w:type="pct"/>
            <w:tcBorders>
              <w:top w:val="nil"/>
              <w:left w:val="nil"/>
              <w:bottom w:val="single" w:sz="4" w:space="0" w:color="auto"/>
              <w:right w:val="single" w:sz="4" w:space="0" w:color="auto"/>
            </w:tcBorders>
            <w:noWrap/>
            <w:vAlign w:val="center"/>
            <w:hideMark/>
          </w:tcPr>
          <w:p w14:paraId="3F31809E"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eastAsia="fr-FR"/>
              </w:rPr>
              <w:t>X</w:t>
            </w:r>
          </w:p>
        </w:tc>
        <w:tc>
          <w:tcPr>
            <w:tcW w:w="339" w:type="pct"/>
            <w:tcBorders>
              <w:top w:val="nil"/>
              <w:left w:val="nil"/>
              <w:bottom w:val="single" w:sz="4" w:space="0" w:color="auto"/>
              <w:right w:val="single" w:sz="4" w:space="0" w:color="auto"/>
            </w:tcBorders>
            <w:noWrap/>
            <w:vAlign w:val="center"/>
            <w:hideMark/>
          </w:tcPr>
          <w:p w14:paraId="692007AF"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X</w:t>
            </w:r>
          </w:p>
        </w:tc>
        <w:tc>
          <w:tcPr>
            <w:tcW w:w="339" w:type="pct"/>
            <w:tcBorders>
              <w:top w:val="nil"/>
              <w:left w:val="nil"/>
              <w:bottom w:val="single" w:sz="4" w:space="0" w:color="auto"/>
              <w:right w:val="single" w:sz="4" w:space="0" w:color="auto"/>
            </w:tcBorders>
            <w:noWrap/>
            <w:vAlign w:val="center"/>
            <w:hideMark/>
          </w:tcPr>
          <w:p w14:paraId="0CD3C00F"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X</w:t>
            </w:r>
          </w:p>
        </w:tc>
        <w:tc>
          <w:tcPr>
            <w:tcW w:w="339" w:type="pct"/>
            <w:tcBorders>
              <w:top w:val="nil"/>
              <w:left w:val="nil"/>
              <w:bottom w:val="single" w:sz="4" w:space="0" w:color="auto"/>
              <w:right w:val="single" w:sz="4" w:space="0" w:color="auto"/>
            </w:tcBorders>
            <w:noWrap/>
            <w:vAlign w:val="center"/>
            <w:hideMark/>
          </w:tcPr>
          <w:p w14:paraId="327BC01D"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X</w:t>
            </w:r>
          </w:p>
        </w:tc>
        <w:tc>
          <w:tcPr>
            <w:tcW w:w="339" w:type="pct"/>
            <w:tcBorders>
              <w:top w:val="nil"/>
              <w:left w:val="nil"/>
              <w:bottom w:val="single" w:sz="4" w:space="0" w:color="auto"/>
              <w:right w:val="single" w:sz="4" w:space="0" w:color="auto"/>
            </w:tcBorders>
            <w:noWrap/>
            <w:vAlign w:val="center"/>
            <w:hideMark/>
          </w:tcPr>
          <w:p w14:paraId="5085E902"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X</w:t>
            </w:r>
          </w:p>
        </w:tc>
      </w:tr>
      <w:tr w:rsidR="00BC30D8" w:rsidRPr="00BC30D8" w14:paraId="05B5BBEB" w14:textId="77777777" w:rsidTr="00F77AD0">
        <w:trPr>
          <w:trHeight w:val="516"/>
        </w:trPr>
        <w:tc>
          <w:tcPr>
            <w:tcW w:w="2282" w:type="pct"/>
            <w:tcBorders>
              <w:top w:val="nil"/>
              <w:left w:val="single" w:sz="4" w:space="0" w:color="auto"/>
              <w:bottom w:val="single" w:sz="4" w:space="0" w:color="auto"/>
              <w:right w:val="single" w:sz="4" w:space="0" w:color="auto"/>
            </w:tcBorders>
            <w:vAlign w:val="center"/>
            <w:hideMark/>
          </w:tcPr>
          <w:p w14:paraId="502F05EA" w14:textId="77777777" w:rsidR="00BC30D8" w:rsidRPr="00BC30D8" w:rsidRDefault="00BC30D8" w:rsidP="00F77AD0">
            <w:pPr>
              <w:spacing w:after="0" w:line="240" w:lineRule="auto"/>
              <w:jc w:val="both"/>
              <w:rPr>
                <w:rFonts w:eastAsia="Times New Roman" w:cs="Calibri"/>
                <w:color w:val="auto"/>
                <w:szCs w:val="21"/>
                <w:lang w:val="fr-FR" w:eastAsia="fr-FR"/>
              </w:rPr>
            </w:pPr>
            <w:r w:rsidRPr="00BC30D8">
              <w:rPr>
                <w:rFonts w:eastAsia="Times New Roman" w:cs="Calibri"/>
                <w:color w:val="auto"/>
                <w:szCs w:val="21"/>
                <w:lang w:val="fr-FR" w:eastAsia="fr-FR"/>
              </w:rPr>
              <w:t>Rapport annuel faisant la synthèse des rapports trimestriels</w:t>
            </w:r>
          </w:p>
        </w:tc>
        <w:tc>
          <w:tcPr>
            <w:tcW w:w="340" w:type="pct"/>
            <w:tcBorders>
              <w:top w:val="nil"/>
              <w:left w:val="nil"/>
              <w:bottom w:val="single" w:sz="4" w:space="0" w:color="auto"/>
              <w:right w:val="single" w:sz="4" w:space="0" w:color="auto"/>
            </w:tcBorders>
            <w:noWrap/>
            <w:vAlign w:val="center"/>
            <w:hideMark/>
          </w:tcPr>
          <w:p w14:paraId="3702CE21"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01AAA5F4"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0AAD2C94"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3093E051"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341156E3"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X</w:t>
            </w:r>
          </w:p>
        </w:tc>
        <w:tc>
          <w:tcPr>
            <w:tcW w:w="339" w:type="pct"/>
            <w:tcBorders>
              <w:top w:val="nil"/>
              <w:left w:val="nil"/>
              <w:bottom w:val="single" w:sz="4" w:space="0" w:color="auto"/>
              <w:right w:val="single" w:sz="4" w:space="0" w:color="auto"/>
            </w:tcBorders>
            <w:noWrap/>
            <w:vAlign w:val="center"/>
            <w:hideMark/>
          </w:tcPr>
          <w:p w14:paraId="183F1A65"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47E4614E"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1F75CFE8"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X</w:t>
            </w:r>
          </w:p>
        </w:tc>
      </w:tr>
      <w:tr w:rsidR="00BC30D8" w:rsidRPr="00BC30D8" w14:paraId="475B18E3" w14:textId="77777777" w:rsidTr="00F77AD0">
        <w:trPr>
          <w:trHeight w:val="660"/>
        </w:trPr>
        <w:tc>
          <w:tcPr>
            <w:tcW w:w="2282" w:type="pct"/>
            <w:tcBorders>
              <w:top w:val="nil"/>
              <w:left w:val="single" w:sz="4" w:space="0" w:color="auto"/>
              <w:bottom w:val="single" w:sz="4" w:space="0" w:color="auto"/>
              <w:right w:val="single" w:sz="4" w:space="0" w:color="auto"/>
            </w:tcBorders>
            <w:vAlign w:val="center"/>
            <w:hideMark/>
          </w:tcPr>
          <w:p w14:paraId="27F6E889" w14:textId="77777777" w:rsidR="00BC30D8" w:rsidRPr="00BC30D8" w:rsidRDefault="00BC30D8" w:rsidP="00F77AD0">
            <w:pPr>
              <w:spacing w:after="0" w:line="240" w:lineRule="auto"/>
              <w:jc w:val="both"/>
              <w:rPr>
                <w:rFonts w:eastAsia="Times New Roman" w:cs="Calibri"/>
                <w:color w:val="auto"/>
                <w:szCs w:val="21"/>
                <w:lang w:val="fr-FR" w:eastAsia="fr-FR"/>
              </w:rPr>
            </w:pPr>
            <w:r w:rsidRPr="00BC30D8">
              <w:rPr>
                <w:rFonts w:eastAsia="Times New Roman" w:cs="Calibri"/>
                <w:color w:val="auto"/>
                <w:szCs w:val="21"/>
                <w:lang w:val="fr-FR" w:eastAsia="fr-FR"/>
              </w:rPr>
              <w:t xml:space="preserve">Rapport final qui est le rapport de fin de mission/capitalisation  </w:t>
            </w:r>
          </w:p>
        </w:tc>
        <w:tc>
          <w:tcPr>
            <w:tcW w:w="340" w:type="pct"/>
            <w:tcBorders>
              <w:top w:val="nil"/>
              <w:left w:val="nil"/>
              <w:bottom w:val="single" w:sz="4" w:space="0" w:color="auto"/>
              <w:right w:val="single" w:sz="4" w:space="0" w:color="auto"/>
            </w:tcBorders>
            <w:noWrap/>
            <w:vAlign w:val="center"/>
            <w:hideMark/>
          </w:tcPr>
          <w:p w14:paraId="46439228"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294ADFD3"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40" w:type="pct"/>
            <w:tcBorders>
              <w:top w:val="nil"/>
              <w:left w:val="nil"/>
              <w:bottom w:val="single" w:sz="4" w:space="0" w:color="auto"/>
              <w:right w:val="single" w:sz="4" w:space="0" w:color="auto"/>
            </w:tcBorders>
            <w:noWrap/>
            <w:vAlign w:val="center"/>
            <w:hideMark/>
          </w:tcPr>
          <w:p w14:paraId="38796C95"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25475C2F"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3DA83890"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798EBCB5"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73EA6822"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w:t>
            </w:r>
          </w:p>
        </w:tc>
        <w:tc>
          <w:tcPr>
            <w:tcW w:w="339" w:type="pct"/>
            <w:tcBorders>
              <w:top w:val="nil"/>
              <w:left w:val="nil"/>
              <w:bottom w:val="single" w:sz="4" w:space="0" w:color="auto"/>
              <w:right w:val="single" w:sz="4" w:space="0" w:color="auto"/>
            </w:tcBorders>
            <w:noWrap/>
            <w:vAlign w:val="center"/>
            <w:hideMark/>
          </w:tcPr>
          <w:p w14:paraId="02A9CE47" w14:textId="77777777" w:rsidR="00BC30D8" w:rsidRPr="00BC30D8" w:rsidRDefault="00BC30D8" w:rsidP="00F77AD0">
            <w:pPr>
              <w:spacing w:after="0" w:line="240" w:lineRule="auto"/>
              <w:jc w:val="both"/>
              <w:rPr>
                <w:rFonts w:eastAsia="Times New Roman"/>
                <w:szCs w:val="21"/>
                <w:lang w:val="fr-FR" w:eastAsia="fr-FR"/>
              </w:rPr>
            </w:pPr>
            <w:r w:rsidRPr="00BC30D8">
              <w:rPr>
                <w:rFonts w:eastAsia="Times New Roman"/>
                <w:szCs w:val="21"/>
                <w:lang w:val="fr-FR" w:eastAsia="fr-FR"/>
              </w:rPr>
              <w:t> X</w:t>
            </w:r>
          </w:p>
        </w:tc>
      </w:tr>
    </w:tbl>
    <w:p w14:paraId="0CD6A4EC" w14:textId="77777777" w:rsidR="00BC30D8" w:rsidRPr="00BC30D8" w:rsidRDefault="00BC30D8" w:rsidP="00BC30D8">
      <w:pPr>
        <w:spacing w:after="0"/>
        <w:rPr>
          <w:b/>
          <w:color w:val="auto"/>
          <w:szCs w:val="21"/>
          <w:lang w:eastAsia="x-none"/>
        </w:rPr>
      </w:pPr>
    </w:p>
    <w:p w14:paraId="21819DCB" w14:textId="77777777" w:rsidR="00BC30D8" w:rsidRPr="00BC30D8" w:rsidRDefault="00BC30D8" w:rsidP="00BC30D8">
      <w:pPr>
        <w:spacing w:after="0"/>
        <w:rPr>
          <w:b/>
          <w:color w:val="auto"/>
          <w:szCs w:val="21"/>
          <w:lang w:eastAsia="x-none"/>
        </w:rPr>
      </w:pPr>
    </w:p>
    <w:p w14:paraId="67D3E300" w14:textId="77777777" w:rsidR="002F432E" w:rsidRDefault="002F432E" w:rsidP="00A32EF7">
      <w:pPr>
        <w:pStyle w:val="Titre3"/>
        <w:numPr>
          <w:ilvl w:val="0"/>
          <w:numId w:val="23"/>
        </w:numPr>
        <w:ind w:left="432" w:hanging="432"/>
        <w:rPr>
          <w:rFonts w:ascii="Georgia" w:hAnsi="Georgia" w:cs="Times New Roman"/>
          <w:sz w:val="21"/>
          <w:szCs w:val="21"/>
          <w:lang w:val="fr-FR"/>
        </w:rPr>
        <w:sectPr w:rsidR="002F432E" w:rsidSect="00184F9E">
          <w:headerReference w:type="first" r:id="rId24"/>
          <w:footerReference w:type="first" r:id="rId25"/>
          <w:pgSz w:w="11906" w:h="16838"/>
          <w:pgMar w:top="1418" w:right="1531" w:bottom="1418" w:left="1871" w:header="709" w:footer="709" w:gutter="0"/>
          <w:pgNumType w:start="2"/>
          <w:cols w:space="708"/>
          <w:titlePg/>
          <w:docGrid w:linePitch="360"/>
        </w:sectPr>
      </w:pPr>
      <w:bookmarkStart w:id="382" w:name="_Toc206585169"/>
    </w:p>
    <w:p w14:paraId="048F4719" w14:textId="77777777" w:rsidR="00BC30D8" w:rsidRDefault="00BC30D8" w:rsidP="00A32EF7">
      <w:pPr>
        <w:pStyle w:val="Titre3"/>
        <w:numPr>
          <w:ilvl w:val="0"/>
          <w:numId w:val="23"/>
        </w:numPr>
        <w:ind w:left="432" w:hanging="432"/>
        <w:rPr>
          <w:rFonts w:ascii="Georgia" w:hAnsi="Georgia" w:cs="Times New Roman"/>
          <w:sz w:val="21"/>
          <w:szCs w:val="21"/>
          <w:lang w:val="fr-FR"/>
        </w:rPr>
      </w:pPr>
      <w:r w:rsidRPr="00BC30D8">
        <w:rPr>
          <w:rFonts w:ascii="Georgia" w:hAnsi="Georgia" w:cs="Times New Roman"/>
          <w:sz w:val="21"/>
          <w:szCs w:val="21"/>
          <w:lang w:val="fr-FR"/>
        </w:rPr>
        <w:lastRenderedPageBreak/>
        <w:t>Répartition de la charge de travail</w:t>
      </w:r>
      <w:bookmarkEnd w:id="382"/>
      <w:r w:rsidRPr="00BC30D8">
        <w:rPr>
          <w:rFonts w:ascii="Georgia" w:hAnsi="Georgia" w:cs="Times New Roman"/>
          <w:sz w:val="21"/>
          <w:szCs w:val="21"/>
          <w:lang w:val="fr-FR"/>
        </w:rPr>
        <w:t xml:space="preserve"> </w:t>
      </w:r>
    </w:p>
    <w:p w14:paraId="628C9958" w14:textId="2F15EC7A" w:rsidR="00995D76" w:rsidRDefault="00995D76" w:rsidP="00995D76">
      <w:pPr>
        <w:rPr>
          <w:lang w:val="fr-FR"/>
        </w:rPr>
      </w:pPr>
      <w:r w:rsidRPr="00995D76">
        <w:rPr>
          <w:noProof/>
        </w:rPr>
        <w:drawing>
          <wp:inline distT="0" distB="0" distL="0" distR="0" wp14:anchorId="05F5B4B8" wp14:editId="21AEC717">
            <wp:extent cx="8741756" cy="5074127"/>
            <wp:effectExtent l="0" t="0" r="2540" b="0"/>
            <wp:docPr id="7276785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9650" cy="5113536"/>
                    </a:xfrm>
                    <a:prstGeom prst="rect">
                      <a:avLst/>
                    </a:prstGeom>
                    <a:noFill/>
                    <a:ln>
                      <a:noFill/>
                    </a:ln>
                  </pic:spPr>
                </pic:pic>
              </a:graphicData>
            </a:graphic>
          </wp:inline>
        </w:drawing>
      </w:r>
    </w:p>
    <w:p w14:paraId="07A72F1A" w14:textId="5348C2D6" w:rsidR="00BC30D8" w:rsidRPr="00BC30D8" w:rsidRDefault="00BC30D8" w:rsidP="00BC30D8">
      <w:pPr>
        <w:rPr>
          <w:szCs w:val="21"/>
          <w:lang w:val="fr-FR"/>
        </w:rPr>
      </w:pPr>
    </w:p>
    <w:p w14:paraId="33C6A195" w14:textId="77777777" w:rsidR="00BC30D8" w:rsidRPr="00BC30D8" w:rsidRDefault="00BC30D8" w:rsidP="00BC30D8">
      <w:pPr>
        <w:jc w:val="both"/>
        <w:rPr>
          <w:color w:val="auto"/>
          <w:szCs w:val="21"/>
        </w:rPr>
      </w:pPr>
      <w:r w:rsidRPr="00BC30D8">
        <w:rPr>
          <w:color w:val="auto"/>
          <w:szCs w:val="21"/>
        </w:rPr>
        <w:t>Les activités du résultat 5 sont inclus dans la réalisation des activités du résultat 2, 3, 4  7 et 8.</w:t>
      </w:r>
    </w:p>
    <w:p w14:paraId="46B86E36" w14:textId="77777777" w:rsidR="002F432E" w:rsidRDefault="002F432E" w:rsidP="00A32EF7">
      <w:pPr>
        <w:pStyle w:val="Titre2"/>
        <w:numPr>
          <w:ilvl w:val="0"/>
          <w:numId w:val="23"/>
        </w:numPr>
        <w:ind w:left="432" w:hanging="432"/>
        <w:jc w:val="both"/>
        <w:rPr>
          <w:rFonts w:ascii="Georgia" w:hAnsi="Georgia"/>
          <w:sz w:val="21"/>
          <w:szCs w:val="21"/>
        </w:rPr>
        <w:sectPr w:rsidR="002F432E" w:rsidSect="00162B6A">
          <w:pgSz w:w="16838" w:h="11906" w:orient="landscape"/>
          <w:pgMar w:top="1871" w:right="1418" w:bottom="1531" w:left="1418" w:header="709" w:footer="709" w:gutter="0"/>
          <w:pgNumType w:start="2"/>
          <w:cols w:space="708"/>
          <w:titlePg/>
          <w:docGrid w:linePitch="360"/>
        </w:sectPr>
      </w:pPr>
      <w:bookmarkStart w:id="383" w:name="_Toc194414640"/>
      <w:bookmarkStart w:id="384" w:name="_Toc195035156"/>
      <w:bookmarkStart w:id="385" w:name="_Toc206585170"/>
    </w:p>
    <w:p w14:paraId="215B30C6" w14:textId="77777777" w:rsidR="00E57767" w:rsidRPr="001E4D83" w:rsidRDefault="00E57767" w:rsidP="00A32EF7">
      <w:pPr>
        <w:pStyle w:val="Titre2"/>
        <w:numPr>
          <w:ilvl w:val="0"/>
          <w:numId w:val="23"/>
        </w:numPr>
        <w:ind w:left="432" w:hanging="432"/>
        <w:jc w:val="both"/>
        <w:rPr>
          <w:rFonts w:ascii="Georgia" w:hAnsi="Georgia"/>
          <w:sz w:val="21"/>
          <w:szCs w:val="21"/>
        </w:rPr>
      </w:pPr>
      <w:r w:rsidRPr="001E4D83">
        <w:rPr>
          <w:rFonts w:ascii="Georgia" w:hAnsi="Georgia"/>
          <w:sz w:val="21"/>
          <w:szCs w:val="21"/>
        </w:rPr>
        <w:lastRenderedPageBreak/>
        <w:t>Profil du cabinet</w:t>
      </w:r>
      <w:bookmarkEnd w:id="383"/>
      <w:bookmarkEnd w:id="384"/>
      <w:r w:rsidRPr="001E4D83">
        <w:rPr>
          <w:rFonts w:ascii="Georgia" w:hAnsi="Georgia"/>
          <w:sz w:val="21"/>
          <w:szCs w:val="21"/>
        </w:rPr>
        <w:t xml:space="preserve"> et des experts</w:t>
      </w:r>
      <w:bookmarkEnd w:id="385"/>
      <w:r w:rsidRPr="001E4D83">
        <w:rPr>
          <w:rFonts w:ascii="Georgia" w:hAnsi="Georgia"/>
          <w:sz w:val="21"/>
          <w:szCs w:val="21"/>
        </w:rPr>
        <w:t xml:space="preserve"> </w:t>
      </w:r>
    </w:p>
    <w:p w14:paraId="426AD7A6" w14:textId="77777777" w:rsidR="00E57767" w:rsidRPr="001E4D83" w:rsidRDefault="00E57767" w:rsidP="00E57767">
      <w:pPr>
        <w:pStyle w:val="Titre2"/>
        <w:numPr>
          <w:ilvl w:val="0"/>
          <w:numId w:val="0"/>
        </w:numPr>
        <w:ind w:left="576" w:hanging="576"/>
        <w:rPr>
          <w:rFonts w:ascii="Georgia" w:eastAsia="Calibri" w:hAnsi="Georgia"/>
          <w:sz w:val="21"/>
          <w:szCs w:val="21"/>
        </w:rPr>
      </w:pPr>
      <w:bookmarkStart w:id="386" w:name="_Toc206585171"/>
      <w:r w:rsidRPr="001E4D83">
        <w:rPr>
          <w:rFonts w:ascii="Georgia" w:hAnsi="Georgia"/>
          <w:sz w:val="21"/>
          <w:szCs w:val="21"/>
        </w:rPr>
        <w:t>10.1 Profil du cabinet</w:t>
      </w:r>
      <w:bookmarkEnd w:id="386"/>
      <w:r w:rsidRPr="001E4D83">
        <w:rPr>
          <w:rFonts w:ascii="Georgia" w:hAnsi="Georgia"/>
          <w:sz w:val="21"/>
          <w:szCs w:val="21"/>
        </w:rPr>
        <w:t xml:space="preserve"> </w:t>
      </w:r>
    </w:p>
    <w:p w14:paraId="17DFCC3B" w14:textId="77777777" w:rsidR="00E57767" w:rsidRPr="001E4D83" w:rsidRDefault="00E57767" w:rsidP="00E57767">
      <w:pPr>
        <w:spacing w:after="186"/>
        <w:ind w:right="8"/>
        <w:jc w:val="both"/>
        <w:rPr>
          <w:rFonts w:eastAsiaTheme="minorHAnsi"/>
          <w:color w:val="auto"/>
          <w:szCs w:val="21"/>
          <w:lang w:val="fr-CD"/>
        </w:rPr>
      </w:pPr>
      <w:r w:rsidRPr="001E4D83">
        <w:rPr>
          <w:rFonts w:eastAsiaTheme="minorHAnsi"/>
          <w:color w:val="auto"/>
          <w:szCs w:val="21"/>
          <w:lang w:val="fr-CD"/>
        </w:rPr>
        <w:t>De façon spécifique, cet appel d’offres cherche un cabinet ayant au moins une référence similaire dans le recrutement des enquêteurs et superviseurs et la réalisation des enquêtes de satisfaction ou ayant réalisé une mission de collecte des données/enquête avec des enquêteurs et superviseurs.  Ce cabinet doit être basé dans la province de la Tshopo ou avoir une représentation physique (bureau) au niveau de la Tshopo pendant toute la durée de l’action.</w:t>
      </w:r>
    </w:p>
    <w:p w14:paraId="7FAAAD80" w14:textId="77777777" w:rsidR="00E57767" w:rsidRPr="001E4D83" w:rsidRDefault="00E57767" w:rsidP="00A32EF7">
      <w:pPr>
        <w:pStyle w:val="Titre2"/>
        <w:numPr>
          <w:ilvl w:val="1"/>
          <w:numId w:val="33"/>
        </w:numPr>
        <w:spacing w:line="276" w:lineRule="auto"/>
        <w:ind w:left="1440" w:hanging="360"/>
        <w:rPr>
          <w:rFonts w:ascii="Georgia" w:eastAsia="Calibri" w:hAnsi="Georgia"/>
          <w:sz w:val="21"/>
          <w:szCs w:val="21"/>
        </w:rPr>
      </w:pPr>
      <w:bookmarkStart w:id="387" w:name="_Toc194414641"/>
      <w:bookmarkStart w:id="388" w:name="_Toc195035157"/>
      <w:bookmarkStart w:id="389" w:name="_Toc206585172"/>
      <w:r w:rsidRPr="001E4D83">
        <w:rPr>
          <w:rFonts w:ascii="Georgia" w:eastAsia="Calibri" w:hAnsi="Georgia"/>
          <w:sz w:val="21"/>
          <w:szCs w:val="21"/>
        </w:rPr>
        <w:t>Profil du personnel clé</w:t>
      </w:r>
      <w:bookmarkEnd w:id="387"/>
      <w:bookmarkEnd w:id="388"/>
      <w:bookmarkEnd w:id="389"/>
    </w:p>
    <w:p w14:paraId="51CEFEEF" w14:textId="77777777" w:rsidR="00E57767" w:rsidRPr="001E4D83" w:rsidRDefault="00E57767" w:rsidP="00E57767">
      <w:pPr>
        <w:widowControl w:val="0"/>
        <w:suppressAutoHyphens/>
        <w:spacing w:before="120" w:after="40"/>
        <w:contextualSpacing/>
        <w:jc w:val="both"/>
        <w:rPr>
          <w:rFonts w:cstheme="minorHAnsi"/>
          <w:color w:val="auto"/>
          <w:szCs w:val="21"/>
        </w:rPr>
      </w:pPr>
      <w:r w:rsidRPr="001E4D83">
        <w:rPr>
          <w:rFonts w:cstheme="minorHAnsi"/>
          <w:color w:val="auto"/>
          <w:szCs w:val="21"/>
        </w:rPr>
        <w:t xml:space="preserve">Au minimum le prestataire disposera d’une équipe composée des profils ci-dessous. </w:t>
      </w:r>
    </w:p>
    <w:p w14:paraId="4734D7BC" w14:textId="05EF5236" w:rsidR="00E57767" w:rsidRPr="001E4D83" w:rsidRDefault="00E57767" w:rsidP="001E4D83">
      <w:pPr>
        <w:spacing w:after="0"/>
        <w:jc w:val="both"/>
        <w:rPr>
          <w:rStyle w:val="Accentuation1"/>
          <w:i w:val="0"/>
          <w:iCs w:val="0"/>
          <w:color w:val="auto"/>
          <w:szCs w:val="21"/>
          <w:lang w:bidi="fa-IR"/>
        </w:rPr>
      </w:pPr>
      <w:r w:rsidRPr="001E4D83">
        <w:rPr>
          <w:color w:val="auto"/>
          <w:szCs w:val="21"/>
          <w:lang w:bidi="fa-IR"/>
        </w:rPr>
        <w:t>(Leurs CV doivent être joints à l’offre en respectant le modèle en annexe</w:t>
      </w:r>
      <w:r w:rsidR="00177AFD">
        <w:rPr>
          <w:color w:val="auto"/>
          <w:szCs w:val="21"/>
          <w:lang w:bidi="fa-IR"/>
        </w:rPr>
        <w:t xml:space="preserve"> avec les diplômes et attestations de services rendus </w:t>
      </w:r>
      <w:r w:rsidRPr="001E4D83">
        <w:rPr>
          <w:color w:val="auto"/>
          <w:szCs w:val="21"/>
          <w:lang w:bidi="fa-IR"/>
        </w:rPr>
        <w:t xml:space="preserve">). </w:t>
      </w:r>
    </w:p>
    <w:p w14:paraId="51452E2C" w14:textId="77777777" w:rsidR="00E57767" w:rsidRPr="001E4D83" w:rsidRDefault="00E57767" w:rsidP="00A32EF7">
      <w:pPr>
        <w:pStyle w:val="Paragraphedeliste"/>
        <w:widowControl w:val="0"/>
        <w:numPr>
          <w:ilvl w:val="2"/>
          <w:numId w:val="33"/>
        </w:numPr>
        <w:suppressAutoHyphens/>
        <w:spacing w:before="120" w:after="40"/>
        <w:jc w:val="both"/>
        <w:rPr>
          <w:rFonts w:cstheme="minorHAnsi"/>
          <w:bCs/>
          <w:color w:val="EE0000"/>
          <w:szCs w:val="21"/>
        </w:rPr>
      </w:pPr>
      <w:r w:rsidRPr="001E4D83">
        <w:rPr>
          <w:rStyle w:val="Accentuation1"/>
          <w:rFonts w:cstheme="minorHAnsi"/>
          <w:bCs/>
          <w:color w:val="EE0000"/>
          <w:szCs w:val="21"/>
        </w:rPr>
        <w:t xml:space="preserve">Un Coordinateur des </w:t>
      </w:r>
      <w:r w:rsidRPr="001E4D83">
        <w:rPr>
          <w:rFonts w:cstheme="minorHAnsi"/>
          <w:b/>
          <w:bCs/>
          <w:color w:val="EE0000"/>
          <w:szCs w:val="21"/>
        </w:rPr>
        <w:t>vérifications et des enquêtes de satisfaction (</w:t>
      </w:r>
      <w:r w:rsidRPr="001E4D83">
        <w:rPr>
          <w:bCs/>
          <w:szCs w:val="21"/>
          <w14:ligatures w14:val="standardContextual"/>
        </w:rPr>
        <w:t>H/F)</w:t>
      </w:r>
    </w:p>
    <w:p w14:paraId="660936E2" w14:textId="77777777" w:rsidR="00E57767" w:rsidRPr="001E4D83" w:rsidRDefault="00E57767" w:rsidP="00E57767">
      <w:pPr>
        <w:widowControl w:val="0"/>
        <w:suppressAutoHyphens/>
        <w:spacing w:before="120" w:after="40"/>
        <w:jc w:val="both"/>
        <w:rPr>
          <w:rFonts w:cstheme="minorHAnsi"/>
          <w:color w:val="auto"/>
          <w:szCs w:val="21"/>
        </w:rPr>
      </w:pPr>
      <w:r w:rsidRPr="001E4D83">
        <w:rPr>
          <w:rFonts w:cstheme="minorHAnsi"/>
          <w:color w:val="auto"/>
          <w:szCs w:val="21"/>
        </w:rPr>
        <w:t xml:space="preserve">Il est chargé de la coordination de toutes les vérifications qui seront réalisées au niveau des 2 zones de santé et de la DPS. A cela s’ajoute la mission de supervision en cas de besoin. </w:t>
      </w:r>
    </w:p>
    <w:p w14:paraId="0A8B6155" w14:textId="77777777" w:rsidR="00E57767" w:rsidRPr="001E4D83" w:rsidRDefault="00E57767" w:rsidP="00A32EF7">
      <w:pPr>
        <w:numPr>
          <w:ilvl w:val="0"/>
          <w:numId w:val="32"/>
        </w:numPr>
        <w:spacing w:after="22"/>
        <w:ind w:right="41" w:hanging="360"/>
        <w:jc w:val="both"/>
        <w:rPr>
          <w:color w:val="auto"/>
          <w:szCs w:val="21"/>
        </w:rPr>
      </w:pPr>
      <w:r w:rsidRPr="001E4D83">
        <w:rPr>
          <w:rFonts w:eastAsia="Times New Roman"/>
          <w:bCs/>
          <w:color w:val="auto"/>
          <w:szCs w:val="21"/>
        </w:rPr>
        <w:t xml:space="preserve">Diplôme universitaire au minimum de niveau bac+5 en sciences sociales (sociologie, anthropologie) ; santé communautaire, Santé Publique, </w:t>
      </w:r>
      <w:r w:rsidRPr="001E4D83">
        <w:rPr>
          <w:rFonts w:eastAsia="Georgia"/>
          <w:color w:val="auto"/>
          <w:szCs w:val="21"/>
        </w:rPr>
        <w:t xml:space="preserve">un diplôme supérieur ou la combinaison de plusieurs diplômes en lien avec les résultats de la consultance ; </w:t>
      </w:r>
    </w:p>
    <w:p w14:paraId="2021BC91" w14:textId="77777777" w:rsidR="00E57767" w:rsidRPr="001E4D83" w:rsidRDefault="00E57767" w:rsidP="00A32EF7">
      <w:pPr>
        <w:pStyle w:val="Paragraphedeliste"/>
        <w:widowControl w:val="0"/>
        <w:numPr>
          <w:ilvl w:val="0"/>
          <w:numId w:val="32"/>
        </w:numPr>
        <w:suppressAutoHyphens/>
        <w:spacing w:before="120" w:after="40"/>
        <w:ind w:hanging="360"/>
        <w:jc w:val="both"/>
        <w:rPr>
          <w:bCs/>
          <w:color w:val="auto"/>
          <w:szCs w:val="21"/>
        </w:rPr>
      </w:pPr>
      <w:r w:rsidRPr="001E4D83">
        <w:rPr>
          <w:bCs/>
          <w:color w:val="auto"/>
          <w:szCs w:val="21"/>
        </w:rPr>
        <w:t>Expérience : Avoir assurer la coordination/supervision d’au moins 2 enquêtes de satisfaction dans le domaine de la santé avec les ONGs ou le système de santé ou organisations communautaires de bases en Afrique.</w:t>
      </w:r>
    </w:p>
    <w:p w14:paraId="494BD37A" w14:textId="77777777" w:rsidR="00E57767" w:rsidRPr="001E4D83" w:rsidRDefault="00E57767" w:rsidP="00E57767">
      <w:pPr>
        <w:pStyle w:val="Paragraphedeliste"/>
        <w:widowControl w:val="0"/>
        <w:suppressAutoHyphens/>
        <w:spacing w:before="120" w:after="40"/>
        <w:ind w:left="710"/>
        <w:jc w:val="both"/>
        <w:rPr>
          <w:bCs/>
          <w:color w:val="auto"/>
          <w:szCs w:val="21"/>
        </w:rPr>
      </w:pPr>
    </w:p>
    <w:p w14:paraId="7CFCD020"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 xml:space="preserve">Un superviseur provincial </w:t>
      </w:r>
    </w:p>
    <w:p w14:paraId="09C94F8B" w14:textId="77777777" w:rsidR="00E57767" w:rsidRPr="001E4D83" w:rsidRDefault="00E57767" w:rsidP="00E57767">
      <w:pPr>
        <w:widowControl w:val="0"/>
        <w:suppressAutoHyphens/>
        <w:spacing w:before="120" w:after="40" w:line="259" w:lineRule="auto"/>
        <w:ind w:right="41"/>
        <w:jc w:val="both"/>
        <w:rPr>
          <w:color w:val="auto"/>
          <w:szCs w:val="21"/>
          <w:lang w:val="fr-FR" w:eastAsia="x-none"/>
        </w:rPr>
      </w:pPr>
      <w:r w:rsidRPr="001E4D83">
        <w:rPr>
          <w:color w:val="auto"/>
          <w:szCs w:val="21"/>
          <w:lang w:val="fr-FR" w:eastAsia="x-none"/>
        </w:rPr>
        <w:t xml:space="preserve">Il est chargé d’appuyer les locaux (au niveau des 2 zones de santé dans leur mission. </w:t>
      </w:r>
    </w:p>
    <w:p w14:paraId="0AFD3AFA" w14:textId="77777777" w:rsidR="00E57767" w:rsidRPr="001E4D83" w:rsidRDefault="00E57767" w:rsidP="00A32EF7">
      <w:pPr>
        <w:pStyle w:val="Paragraphedeliste"/>
        <w:widowControl w:val="0"/>
        <w:numPr>
          <w:ilvl w:val="0"/>
          <w:numId w:val="34"/>
        </w:numPr>
        <w:suppressAutoHyphens/>
        <w:spacing w:before="120" w:after="40" w:line="259" w:lineRule="auto"/>
        <w:ind w:right="41"/>
        <w:jc w:val="both"/>
        <w:rPr>
          <w:bCs/>
          <w:color w:val="auto"/>
          <w:szCs w:val="21"/>
        </w:rPr>
      </w:pPr>
      <w:r w:rsidRPr="001E4D83">
        <w:rPr>
          <w:color w:val="auto"/>
          <w:szCs w:val="21"/>
          <w:lang w:val="fr-FR" w:eastAsia="x-none"/>
        </w:rPr>
        <w:t xml:space="preserve">Être titulaire au minimum d’un diplôme </w:t>
      </w:r>
      <w:r w:rsidRPr="001E4D83">
        <w:rPr>
          <w:color w:val="auto"/>
          <w:szCs w:val="21"/>
          <w:lang w:val="fr-CD"/>
        </w:rPr>
        <w:t xml:space="preserve">de licence ou Gradué en santé publique, épidémiologie, médecine, économie, économie de la santé, économie rurale, statistiques, </w:t>
      </w:r>
      <w:r w:rsidRPr="001E4D83">
        <w:rPr>
          <w:rFonts w:eastAsia="Times New Roman"/>
          <w:bCs/>
          <w:color w:val="auto"/>
          <w:szCs w:val="21"/>
        </w:rPr>
        <w:t xml:space="preserve">sciences sociales (sociologie, anthropologie) ; santé communautaire, Santé Publique, </w:t>
      </w:r>
    </w:p>
    <w:p w14:paraId="2FCC3421" w14:textId="77777777" w:rsidR="00E57767" w:rsidRPr="001E4D83" w:rsidRDefault="00E57767" w:rsidP="00A32EF7">
      <w:pPr>
        <w:widowControl w:val="0"/>
        <w:numPr>
          <w:ilvl w:val="0"/>
          <w:numId w:val="34"/>
        </w:numPr>
        <w:suppressAutoHyphens/>
        <w:spacing w:before="120" w:after="40"/>
        <w:ind w:right="41"/>
        <w:jc w:val="both"/>
        <w:rPr>
          <w:bCs/>
          <w:color w:val="auto"/>
          <w:szCs w:val="21"/>
        </w:rPr>
      </w:pPr>
      <w:r w:rsidRPr="001E4D83">
        <w:rPr>
          <w:bCs/>
          <w:color w:val="auto"/>
          <w:szCs w:val="21"/>
        </w:rPr>
        <w:t xml:space="preserve">Expérience : Avoir assurer la supervision/enquête d’au moins 2 enquêtes de satisfaction dans le domaine de la santé avec les ONGs ou le système de santé ou organisations communautaires de bases en Afrique </w:t>
      </w:r>
    </w:p>
    <w:p w14:paraId="47F8AF61" w14:textId="77777777" w:rsidR="00E57767" w:rsidRPr="001E4D83" w:rsidRDefault="00E57767" w:rsidP="00A32EF7">
      <w:pPr>
        <w:pStyle w:val="Paragraphedeliste"/>
        <w:numPr>
          <w:ilvl w:val="0"/>
          <w:numId w:val="34"/>
        </w:numPr>
        <w:spacing w:line="259" w:lineRule="auto"/>
        <w:jc w:val="both"/>
        <w:rPr>
          <w:color w:val="auto"/>
          <w:szCs w:val="21"/>
          <w:lang w:val="fr-CD"/>
        </w:rPr>
      </w:pPr>
      <w:r w:rsidRPr="001E4D83">
        <w:rPr>
          <w:color w:val="auto"/>
          <w:szCs w:val="21"/>
          <w:lang w:val="fr-CD"/>
        </w:rPr>
        <w:t xml:space="preserve">Avoir une connaissance de l’outil Kobocollect ou autre outil digital pour la collecte des données d’enquête ; </w:t>
      </w:r>
    </w:p>
    <w:p w14:paraId="2A6CEA77" w14:textId="77777777" w:rsidR="00E57767" w:rsidRPr="001E4D83" w:rsidRDefault="00E57767" w:rsidP="00A32EF7">
      <w:pPr>
        <w:pStyle w:val="Paragraphedeliste"/>
        <w:widowControl w:val="0"/>
        <w:numPr>
          <w:ilvl w:val="0"/>
          <w:numId w:val="34"/>
        </w:numPr>
        <w:suppressAutoHyphens/>
        <w:spacing w:before="120" w:after="40"/>
        <w:jc w:val="both"/>
        <w:rPr>
          <w:bCs/>
          <w:i/>
          <w:iCs/>
          <w:color w:val="auto"/>
          <w:szCs w:val="21"/>
        </w:rPr>
      </w:pPr>
      <w:r w:rsidRPr="001E4D83">
        <w:rPr>
          <w:rStyle w:val="Accentuation1"/>
          <w:bCs/>
          <w:color w:val="auto"/>
          <w:szCs w:val="21"/>
        </w:rPr>
        <w:t xml:space="preserve">Parler obligatoirement la langue locale (Swahili ou le Lingala) </w:t>
      </w:r>
    </w:p>
    <w:p w14:paraId="2F6BA2FC" w14:textId="77777777" w:rsidR="00E57767" w:rsidRPr="001E4D83" w:rsidRDefault="00E57767" w:rsidP="00E57767">
      <w:pPr>
        <w:pStyle w:val="Paragraphedeliste"/>
        <w:widowControl w:val="0"/>
        <w:suppressAutoHyphens/>
        <w:spacing w:before="120" w:after="40"/>
        <w:jc w:val="both"/>
        <w:rPr>
          <w:rFonts w:cstheme="minorHAnsi"/>
          <w:b/>
          <w:bCs/>
          <w:color w:val="EE0000"/>
          <w:szCs w:val="21"/>
        </w:rPr>
      </w:pPr>
    </w:p>
    <w:p w14:paraId="4F586986"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 xml:space="preserve">Deux superviseurs locaux </w:t>
      </w:r>
      <w:r w:rsidRPr="001E4D83">
        <w:rPr>
          <w:rStyle w:val="Accentuation1"/>
          <w:rFonts w:cstheme="minorHAnsi"/>
          <w:szCs w:val="21"/>
        </w:rPr>
        <w:t>(</w:t>
      </w:r>
      <w:r w:rsidRPr="001E4D83">
        <w:rPr>
          <w:rStyle w:val="Accentuation1"/>
          <w:rFonts w:cstheme="minorHAnsi"/>
          <w:color w:val="EE0000"/>
          <w:szCs w:val="21"/>
        </w:rPr>
        <w:t>H/F)</w:t>
      </w:r>
    </w:p>
    <w:p w14:paraId="0DD51A91" w14:textId="77777777" w:rsidR="00E57767" w:rsidRPr="001E4D83" w:rsidRDefault="00E57767" w:rsidP="00E57767">
      <w:pPr>
        <w:spacing w:after="0"/>
        <w:jc w:val="both"/>
        <w:rPr>
          <w:color w:val="auto"/>
          <w:szCs w:val="21"/>
          <w:lang w:eastAsia="x-none"/>
        </w:rPr>
      </w:pPr>
      <w:r w:rsidRPr="001E4D83">
        <w:rPr>
          <w:color w:val="auto"/>
          <w:szCs w:val="21"/>
          <w:lang w:eastAsia="x-none"/>
        </w:rPr>
        <w:t>Le choix des superviseurs locaux doit être basé sur les critères suivants :</w:t>
      </w:r>
    </w:p>
    <w:p w14:paraId="4368DAD5" w14:textId="77777777" w:rsidR="00E57767" w:rsidRDefault="00E57767" w:rsidP="00A32EF7">
      <w:pPr>
        <w:pStyle w:val="Paragraphedeliste"/>
        <w:numPr>
          <w:ilvl w:val="0"/>
          <w:numId w:val="30"/>
        </w:numPr>
        <w:jc w:val="both"/>
        <w:rPr>
          <w:color w:val="auto"/>
          <w:szCs w:val="21"/>
          <w:lang w:eastAsia="x-none"/>
        </w:rPr>
      </w:pPr>
      <w:r w:rsidRPr="001E4D83">
        <w:rPr>
          <w:color w:val="auto"/>
          <w:szCs w:val="21"/>
          <w:lang w:eastAsia="x-none"/>
        </w:rPr>
        <w:t xml:space="preserve">Résider dans le chef-lieu de la zone de santé. </w:t>
      </w:r>
    </w:p>
    <w:p w14:paraId="412EA139" w14:textId="1E69C5C6" w:rsidR="00001E8C" w:rsidRPr="001E4D83" w:rsidRDefault="00001E8C" w:rsidP="00A32EF7">
      <w:pPr>
        <w:pStyle w:val="Paragraphedeliste"/>
        <w:numPr>
          <w:ilvl w:val="0"/>
          <w:numId w:val="30"/>
        </w:numPr>
        <w:jc w:val="both"/>
        <w:rPr>
          <w:color w:val="auto"/>
          <w:szCs w:val="21"/>
          <w:lang w:eastAsia="x-none"/>
        </w:rPr>
      </w:pPr>
      <w:r>
        <w:rPr>
          <w:color w:val="auto"/>
          <w:szCs w:val="21"/>
          <w:lang w:eastAsia="x-none"/>
        </w:rPr>
        <w:t>Être membre CODEV (comité de développement) /CAC (n’ayant pas de lien avec la santé)</w:t>
      </w:r>
    </w:p>
    <w:p w14:paraId="289FF306" w14:textId="77777777" w:rsidR="00E57767" w:rsidRPr="001E4D83" w:rsidRDefault="00E57767" w:rsidP="00A32EF7">
      <w:pPr>
        <w:pStyle w:val="Paragraphedeliste"/>
        <w:numPr>
          <w:ilvl w:val="0"/>
          <w:numId w:val="30"/>
        </w:numPr>
        <w:spacing w:line="259" w:lineRule="auto"/>
        <w:jc w:val="both"/>
        <w:rPr>
          <w:color w:val="auto"/>
          <w:szCs w:val="21"/>
          <w:lang w:val="fr-FR"/>
        </w:rPr>
      </w:pPr>
      <w:r w:rsidRPr="001E4D83">
        <w:rPr>
          <w:color w:val="auto"/>
          <w:szCs w:val="21"/>
          <w:lang w:val="fr-FR"/>
        </w:rPr>
        <w:t>Être membre d’une société civile engagée dans la défense des droits des patients pour jouer le rôle de veille communautaire dans le cadre de la CSU/tarification forfaitaire/Subsidiée ;</w:t>
      </w:r>
    </w:p>
    <w:p w14:paraId="1B3AF843" w14:textId="77777777" w:rsidR="00E57767" w:rsidRPr="001E4D83" w:rsidRDefault="00E57767" w:rsidP="00A32EF7">
      <w:pPr>
        <w:pStyle w:val="Paragraphedeliste"/>
        <w:numPr>
          <w:ilvl w:val="0"/>
          <w:numId w:val="30"/>
        </w:numPr>
        <w:spacing w:line="259" w:lineRule="auto"/>
        <w:jc w:val="both"/>
        <w:rPr>
          <w:color w:val="auto"/>
          <w:szCs w:val="21"/>
          <w:lang w:val="fr-FR"/>
        </w:rPr>
      </w:pPr>
      <w:r w:rsidRPr="001E4D83">
        <w:rPr>
          <w:color w:val="auto"/>
          <w:szCs w:val="21"/>
          <w:lang w:val="fr-FR"/>
        </w:rPr>
        <w:t>Avoir de l’influence positive au sein de sa communauté ;</w:t>
      </w:r>
    </w:p>
    <w:p w14:paraId="4052D5F7" w14:textId="77777777" w:rsidR="00E57767" w:rsidRPr="001E4D83" w:rsidRDefault="00E57767" w:rsidP="00A32EF7">
      <w:pPr>
        <w:pStyle w:val="Paragraphedeliste"/>
        <w:numPr>
          <w:ilvl w:val="0"/>
          <w:numId w:val="30"/>
        </w:numPr>
        <w:spacing w:line="259" w:lineRule="auto"/>
        <w:jc w:val="both"/>
        <w:rPr>
          <w:color w:val="auto"/>
          <w:szCs w:val="21"/>
          <w:lang w:val="fr-FR"/>
        </w:rPr>
      </w:pPr>
      <w:r w:rsidRPr="001E4D83">
        <w:rPr>
          <w:color w:val="auto"/>
          <w:szCs w:val="21"/>
          <w:lang w:val="fr-FR"/>
        </w:rPr>
        <w:t xml:space="preserve">Être acceptée par sa communauté pour jouer ce rôle </w:t>
      </w:r>
    </w:p>
    <w:p w14:paraId="44E74457" w14:textId="77777777" w:rsidR="00E57767" w:rsidRPr="001E4D83" w:rsidRDefault="00E57767" w:rsidP="00A32EF7">
      <w:pPr>
        <w:pStyle w:val="Paragraphedeliste"/>
        <w:numPr>
          <w:ilvl w:val="0"/>
          <w:numId w:val="30"/>
        </w:numPr>
        <w:spacing w:line="259" w:lineRule="auto"/>
        <w:jc w:val="both"/>
        <w:rPr>
          <w:color w:val="auto"/>
          <w:szCs w:val="21"/>
          <w:lang w:val="fr-FR"/>
        </w:rPr>
      </w:pPr>
      <w:r w:rsidRPr="001E4D83">
        <w:rPr>
          <w:color w:val="auto"/>
          <w:szCs w:val="21"/>
          <w:lang w:val="fr-FR"/>
        </w:rPr>
        <w:t>Être apte physiquement pour se rendre dans les différentes localités ;</w:t>
      </w:r>
    </w:p>
    <w:p w14:paraId="77358EC0" w14:textId="77777777" w:rsidR="00E57767" w:rsidRPr="001E4D83" w:rsidRDefault="00E57767" w:rsidP="00A32EF7">
      <w:pPr>
        <w:pStyle w:val="Paragraphedeliste"/>
        <w:numPr>
          <w:ilvl w:val="0"/>
          <w:numId w:val="30"/>
        </w:numPr>
        <w:spacing w:line="259" w:lineRule="auto"/>
        <w:jc w:val="both"/>
        <w:rPr>
          <w:color w:val="auto"/>
          <w:szCs w:val="21"/>
          <w:lang w:val="fr-CD"/>
        </w:rPr>
      </w:pPr>
      <w:r w:rsidRPr="001E4D83">
        <w:rPr>
          <w:color w:val="auto"/>
          <w:szCs w:val="21"/>
        </w:rPr>
        <w:lastRenderedPageBreak/>
        <w:t xml:space="preserve">Parler correctement la langue locale. </w:t>
      </w:r>
      <w:r w:rsidRPr="001E4D83">
        <w:rPr>
          <w:color w:val="auto"/>
          <w:szCs w:val="21"/>
          <w:lang w:val="fr-CD"/>
        </w:rPr>
        <w:t xml:space="preserve">Swahili ou Lingala : </w:t>
      </w:r>
      <w:r w:rsidRPr="001E4D83">
        <w:rPr>
          <w:color w:val="auto"/>
          <w:szCs w:val="21"/>
        </w:rPr>
        <w:t>La connaissance des principales autres langues est un atout ;</w:t>
      </w:r>
    </w:p>
    <w:p w14:paraId="5CB25116"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Jouir d’une bonne moralité ;</w:t>
      </w:r>
    </w:p>
    <w:p w14:paraId="3FDDA437"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Avoir des compétences en collecte digitale des données (smartphone, tablettes etc.)</w:t>
      </w:r>
    </w:p>
    <w:p w14:paraId="34F1A90C"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Bien savoir lire et écrire en français ;</w:t>
      </w:r>
    </w:p>
    <w:p w14:paraId="35EF0DBF"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Avoir de bonnes connaissances du milieu ;</w:t>
      </w:r>
    </w:p>
    <w:p w14:paraId="2EEF30CE"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 xml:space="preserve"> Être disponible pendant toute la durée de la mission ;</w:t>
      </w:r>
    </w:p>
    <w:p w14:paraId="29300F33"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Avoir les compétences requises pour accomplir les tâches avec engagement, discipline, honnête et intégrité</w:t>
      </w:r>
    </w:p>
    <w:p w14:paraId="33C3F27E" w14:textId="77777777" w:rsidR="00E57767" w:rsidRPr="001E4D83" w:rsidRDefault="00E57767" w:rsidP="00A32EF7">
      <w:pPr>
        <w:pStyle w:val="Sansinterligne"/>
        <w:numPr>
          <w:ilvl w:val="0"/>
          <w:numId w:val="30"/>
        </w:numPr>
        <w:spacing w:line="276" w:lineRule="auto"/>
        <w:jc w:val="both"/>
        <w:rPr>
          <w:color w:val="auto"/>
          <w:szCs w:val="21"/>
        </w:rPr>
      </w:pPr>
      <w:r w:rsidRPr="001E4D83">
        <w:rPr>
          <w:color w:val="auto"/>
          <w:szCs w:val="21"/>
        </w:rPr>
        <w:t xml:space="preserve">Avoir de l’expérience dans les enquêtes communautaires est un atout </w:t>
      </w:r>
    </w:p>
    <w:p w14:paraId="0521AA0B" w14:textId="6E4F162A" w:rsidR="00E57767" w:rsidRPr="001E4D83" w:rsidRDefault="00E57767" w:rsidP="001E4D83">
      <w:pPr>
        <w:spacing w:after="0"/>
        <w:jc w:val="both"/>
        <w:rPr>
          <w:rStyle w:val="Accentuation1"/>
          <w:i w:val="0"/>
          <w:iCs w:val="0"/>
          <w:color w:val="auto"/>
          <w:szCs w:val="21"/>
        </w:rPr>
      </w:pPr>
      <w:r w:rsidRPr="001E4D83">
        <w:rPr>
          <w:color w:val="auto"/>
          <w:szCs w:val="21"/>
        </w:rPr>
        <w:t>Enabel donnera son avis de non-objection sur le recrutement définitif des superviseurs locaux.</w:t>
      </w:r>
    </w:p>
    <w:p w14:paraId="77851579"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 xml:space="preserve">Un gestionnaire des données </w:t>
      </w:r>
      <w:r w:rsidRPr="001E4D83">
        <w:rPr>
          <w:rStyle w:val="Accentuation1"/>
          <w:rFonts w:cstheme="minorHAnsi"/>
          <w:szCs w:val="21"/>
        </w:rPr>
        <w:t>(</w:t>
      </w:r>
      <w:r w:rsidRPr="001E4D83">
        <w:rPr>
          <w:rStyle w:val="Accentuation1"/>
          <w:rFonts w:cstheme="minorHAnsi"/>
          <w:color w:val="EE0000"/>
          <w:szCs w:val="21"/>
        </w:rPr>
        <w:t>H/F)</w:t>
      </w:r>
      <w:r w:rsidRPr="001E4D83">
        <w:rPr>
          <w:rStyle w:val="Accentuation1"/>
          <w:rFonts w:cstheme="minorHAnsi"/>
          <w:bCs/>
          <w:color w:val="EE0000"/>
          <w:szCs w:val="21"/>
        </w:rPr>
        <w:t xml:space="preserve"> </w:t>
      </w:r>
    </w:p>
    <w:p w14:paraId="4795CCFA" w14:textId="77777777" w:rsidR="00E57767" w:rsidRPr="001E4D83" w:rsidRDefault="00E57767" w:rsidP="00E57767">
      <w:pPr>
        <w:widowControl w:val="0"/>
        <w:suppressAutoHyphens/>
        <w:spacing w:before="120" w:after="40"/>
        <w:jc w:val="both"/>
        <w:rPr>
          <w:rStyle w:val="Accentuation1"/>
          <w:rFonts w:cstheme="minorHAnsi"/>
          <w:bCs/>
          <w:i w:val="0"/>
          <w:iCs w:val="0"/>
          <w:color w:val="auto"/>
          <w:szCs w:val="21"/>
          <w:lang w:val="fr-FR"/>
        </w:rPr>
      </w:pPr>
      <w:r w:rsidRPr="001E4D83">
        <w:rPr>
          <w:rStyle w:val="Accentuation1"/>
          <w:rFonts w:cstheme="minorHAnsi"/>
          <w:bCs/>
          <w:color w:val="auto"/>
          <w:szCs w:val="21"/>
          <w:lang w:val="fr-FR"/>
        </w:rPr>
        <w:t>Il assurera la gestion des données des 2 zones de santé et de la DPS.</w:t>
      </w:r>
    </w:p>
    <w:p w14:paraId="58E55CC6" w14:textId="77777777" w:rsidR="00E57767" w:rsidRPr="001E4D83" w:rsidRDefault="00E57767" w:rsidP="00A32EF7">
      <w:pPr>
        <w:pStyle w:val="Paragraphedeliste"/>
        <w:widowControl w:val="0"/>
        <w:numPr>
          <w:ilvl w:val="0"/>
          <w:numId w:val="31"/>
        </w:numPr>
        <w:suppressAutoHyphens/>
        <w:spacing w:before="120" w:after="40"/>
        <w:jc w:val="both"/>
        <w:rPr>
          <w:rStyle w:val="Accentuation1"/>
          <w:rFonts w:cstheme="minorHAnsi"/>
          <w:bCs/>
          <w:i w:val="0"/>
          <w:iCs w:val="0"/>
          <w:color w:val="auto"/>
          <w:szCs w:val="21"/>
        </w:rPr>
      </w:pPr>
      <w:r w:rsidRPr="001E4D83">
        <w:rPr>
          <w:rStyle w:val="Accentuation1"/>
          <w:rFonts w:cstheme="minorHAnsi"/>
          <w:bCs/>
          <w:color w:val="auto"/>
          <w:szCs w:val="21"/>
        </w:rPr>
        <w:t>Diplôme universitaire de niveau licence en santé publique, Economie, sociologie</w:t>
      </w:r>
      <w:r w:rsidRPr="001E4D83">
        <w:rPr>
          <w:rFonts w:cstheme="minorHAnsi"/>
          <w:color w:val="auto"/>
          <w:szCs w:val="21"/>
          <w14:ligatures w14:val="standardContextual"/>
        </w:rPr>
        <w:t>,</w:t>
      </w:r>
      <w:r w:rsidRPr="001E4D83">
        <w:rPr>
          <w:color w:val="auto"/>
          <w:szCs w:val="21"/>
          <w14:ligatures w14:val="standardContextual"/>
        </w:rPr>
        <w:t xml:space="preserve"> épidémiologie, statistique ou en informatique</w:t>
      </w:r>
      <w:r w:rsidRPr="001E4D83">
        <w:rPr>
          <w:rStyle w:val="Accentuation1"/>
          <w:rFonts w:cstheme="minorHAnsi"/>
          <w:bCs/>
          <w:color w:val="auto"/>
          <w:szCs w:val="21"/>
        </w:rPr>
        <w:t xml:space="preserve"> ;</w:t>
      </w:r>
    </w:p>
    <w:p w14:paraId="32AB1E50" w14:textId="77777777" w:rsidR="001E4D83" w:rsidRPr="001E4D83" w:rsidRDefault="001E4D83" w:rsidP="001E4D83">
      <w:pPr>
        <w:pStyle w:val="Paragraphedeliste"/>
        <w:widowControl w:val="0"/>
        <w:suppressAutoHyphens/>
        <w:spacing w:before="120" w:after="40"/>
        <w:jc w:val="both"/>
        <w:rPr>
          <w:rStyle w:val="Accentuation1"/>
          <w:rFonts w:cstheme="minorHAnsi"/>
          <w:bCs/>
          <w:i w:val="0"/>
          <w:iCs w:val="0"/>
          <w:color w:val="auto"/>
          <w:szCs w:val="21"/>
        </w:rPr>
      </w:pPr>
    </w:p>
    <w:p w14:paraId="7224FC7B" w14:textId="77777777" w:rsidR="00E57767" w:rsidRPr="001E4D83" w:rsidRDefault="00E57767" w:rsidP="00A32EF7">
      <w:pPr>
        <w:pStyle w:val="Paragraphedeliste"/>
        <w:widowControl w:val="0"/>
        <w:numPr>
          <w:ilvl w:val="0"/>
          <w:numId w:val="31"/>
        </w:numPr>
        <w:suppressAutoHyphens/>
        <w:spacing w:before="120" w:after="40"/>
        <w:jc w:val="both"/>
        <w:rPr>
          <w:bCs/>
          <w:color w:val="auto"/>
          <w:szCs w:val="21"/>
        </w:rPr>
      </w:pPr>
      <w:r w:rsidRPr="001E4D83">
        <w:rPr>
          <w:color w:val="auto"/>
          <w:szCs w:val="21"/>
          <w14:ligatures w14:val="standardContextual"/>
        </w:rPr>
        <w:t xml:space="preserve">Avoir réalisé au moins </w:t>
      </w:r>
      <w:r w:rsidRPr="001E4D83">
        <w:rPr>
          <w:bCs/>
          <w:color w:val="auto"/>
          <w:szCs w:val="21"/>
        </w:rPr>
        <w:t xml:space="preserve">2 analyses de données d’enquête au niveau communautaire </w:t>
      </w:r>
    </w:p>
    <w:p w14:paraId="0FF6F1BF" w14:textId="77777777" w:rsidR="00E57767" w:rsidRPr="001E4D83" w:rsidRDefault="00E57767" w:rsidP="00A32EF7">
      <w:pPr>
        <w:pStyle w:val="Paragraphedeliste"/>
        <w:widowControl w:val="0"/>
        <w:numPr>
          <w:ilvl w:val="0"/>
          <w:numId w:val="31"/>
        </w:numPr>
        <w:suppressAutoHyphens/>
        <w:spacing w:before="120" w:after="40"/>
        <w:jc w:val="both"/>
        <w:rPr>
          <w:rFonts w:cstheme="minorHAnsi"/>
          <w:bCs/>
          <w:color w:val="auto"/>
          <w:szCs w:val="21"/>
        </w:rPr>
      </w:pPr>
      <w:r w:rsidRPr="001E4D83">
        <w:rPr>
          <w:rFonts w:cstheme="minorHAnsi"/>
          <w:color w:val="auto"/>
          <w:szCs w:val="21"/>
          <w14:ligatures w14:val="standardContextual"/>
        </w:rPr>
        <w:t>Maitrise de l’outil informatique logiciels Word, Excel, PowerPoint ;</w:t>
      </w:r>
    </w:p>
    <w:p w14:paraId="235431C3" w14:textId="77777777" w:rsidR="001E4D83" w:rsidRPr="001E4D83" w:rsidRDefault="001E4D83" w:rsidP="001E4D83">
      <w:pPr>
        <w:pStyle w:val="Paragraphedeliste"/>
        <w:widowControl w:val="0"/>
        <w:suppressAutoHyphens/>
        <w:spacing w:before="120" w:after="40"/>
        <w:jc w:val="both"/>
        <w:rPr>
          <w:rFonts w:cstheme="minorHAnsi"/>
          <w:bCs/>
          <w:color w:val="auto"/>
          <w:szCs w:val="21"/>
        </w:rPr>
      </w:pPr>
    </w:p>
    <w:p w14:paraId="0FA4F7FE" w14:textId="77777777" w:rsidR="00E57767" w:rsidRDefault="00E57767" w:rsidP="00A32EF7">
      <w:pPr>
        <w:pStyle w:val="Paragraphedeliste"/>
        <w:numPr>
          <w:ilvl w:val="0"/>
          <w:numId w:val="31"/>
        </w:numPr>
        <w:spacing w:line="259" w:lineRule="auto"/>
        <w:jc w:val="both"/>
        <w:rPr>
          <w:color w:val="auto"/>
          <w:szCs w:val="21"/>
          <w:lang w:val="fr-CD"/>
        </w:rPr>
      </w:pPr>
      <w:r w:rsidRPr="001E4D83">
        <w:rPr>
          <w:color w:val="auto"/>
          <w:szCs w:val="21"/>
          <w:lang w:val="fr-CD"/>
        </w:rPr>
        <w:t xml:space="preserve">Avoir une bonne maîtrise de l’outil Kobocollect ou autre outil digital pour la collecte des données d’enquête ; </w:t>
      </w:r>
    </w:p>
    <w:p w14:paraId="2B603386" w14:textId="77777777" w:rsidR="001E4D83" w:rsidRPr="001E4D83" w:rsidRDefault="001E4D83" w:rsidP="001E4D83">
      <w:pPr>
        <w:pStyle w:val="Paragraphedeliste"/>
        <w:spacing w:line="259" w:lineRule="auto"/>
        <w:jc w:val="both"/>
        <w:rPr>
          <w:color w:val="auto"/>
          <w:szCs w:val="21"/>
          <w:lang w:val="fr-CD"/>
        </w:rPr>
      </w:pPr>
    </w:p>
    <w:p w14:paraId="46CA8950" w14:textId="77777777" w:rsidR="00E57767" w:rsidRPr="001E4D83" w:rsidRDefault="00E57767" w:rsidP="00A32EF7">
      <w:pPr>
        <w:pStyle w:val="Paragraphedeliste"/>
        <w:widowControl w:val="0"/>
        <w:numPr>
          <w:ilvl w:val="0"/>
          <w:numId w:val="31"/>
        </w:numPr>
        <w:suppressAutoHyphens/>
        <w:spacing w:before="120" w:after="40"/>
        <w:jc w:val="both"/>
        <w:rPr>
          <w:rFonts w:cstheme="minorHAnsi"/>
          <w:bCs/>
          <w:color w:val="auto"/>
          <w:szCs w:val="21"/>
        </w:rPr>
      </w:pPr>
      <w:r w:rsidRPr="001E4D83">
        <w:rPr>
          <w:rFonts w:cstheme="minorHAnsi"/>
          <w:color w:val="auto"/>
          <w:szCs w:val="21"/>
          <w14:ligatures w14:val="standardContextual"/>
        </w:rPr>
        <w:t>Maitrise de la langue locale (de Kisangani) : Lingala et Swahili</w:t>
      </w:r>
    </w:p>
    <w:p w14:paraId="6302AB2F" w14:textId="77777777" w:rsidR="00E57767" w:rsidRPr="001E4D83" w:rsidRDefault="00E57767" w:rsidP="00E57767">
      <w:pPr>
        <w:pStyle w:val="Paragraphedeliste"/>
        <w:ind w:left="770"/>
        <w:jc w:val="both"/>
        <w:rPr>
          <w:szCs w:val="21"/>
          <w:lang w:val="fr-CD"/>
        </w:rPr>
      </w:pPr>
    </w:p>
    <w:p w14:paraId="786E2434"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Un gestionnaire du portail de la Tarification Forfaitaire Subsidiée et de l’accord de performance</w:t>
      </w:r>
    </w:p>
    <w:p w14:paraId="346FE1F1" w14:textId="77777777" w:rsidR="00E57767" w:rsidRPr="001E4D83" w:rsidRDefault="00E57767" w:rsidP="00E57767">
      <w:pPr>
        <w:widowControl w:val="0"/>
        <w:suppressAutoHyphens/>
        <w:spacing w:before="120" w:after="40"/>
        <w:jc w:val="both"/>
        <w:rPr>
          <w:color w:val="auto"/>
          <w:szCs w:val="21"/>
          <w14:ligatures w14:val="standardContextual"/>
        </w:rPr>
      </w:pPr>
      <w:r w:rsidRPr="001E4D83">
        <w:rPr>
          <w:color w:val="auto"/>
          <w:szCs w:val="21"/>
          <w14:ligatures w14:val="standardContextual"/>
        </w:rPr>
        <w:t>Il est chargé de la gestion du portail TFS/accord de performance, le contrôle qualité des données des prestations par triangulation avec le DHIS2, le suivi quantitatif, qualitatif et financier. A cela s’ajoute le coaching des prestataires sur l’utilisation du portail.</w:t>
      </w:r>
    </w:p>
    <w:p w14:paraId="433BA88D" w14:textId="77777777" w:rsidR="00E57767" w:rsidRDefault="00E57767" w:rsidP="00A32EF7">
      <w:pPr>
        <w:pStyle w:val="Paragraphedeliste"/>
        <w:widowControl w:val="0"/>
        <w:numPr>
          <w:ilvl w:val="0"/>
          <w:numId w:val="31"/>
        </w:numPr>
        <w:suppressAutoHyphens/>
        <w:spacing w:before="120" w:after="40"/>
        <w:jc w:val="both"/>
        <w:rPr>
          <w:color w:val="auto"/>
          <w:szCs w:val="21"/>
          <w14:ligatures w14:val="standardContextual"/>
        </w:rPr>
      </w:pPr>
      <w:r w:rsidRPr="001E4D83">
        <w:rPr>
          <w:color w:val="auto"/>
          <w:szCs w:val="21"/>
          <w14:ligatures w14:val="standardContextual"/>
        </w:rPr>
        <w:t xml:space="preserve">Avoir un diplôme d’Ingénieurs en Génie Informatique/ Génie Logiciel / administration des systèmes informatiques et réseaux ou similaire (Bac+3 minimum) dans une institution reconnue en RDC ou à l’extérieur. </w:t>
      </w:r>
    </w:p>
    <w:p w14:paraId="1F3C8485" w14:textId="77777777" w:rsidR="001E4D83" w:rsidRPr="001E4D83" w:rsidRDefault="001E4D83" w:rsidP="001E4D83">
      <w:pPr>
        <w:pStyle w:val="Paragraphedeliste"/>
        <w:widowControl w:val="0"/>
        <w:suppressAutoHyphens/>
        <w:spacing w:before="120" w:after="40"/>
        <w:jc w:val="both"/>
        <w:rPr>
          <w:color w:val="auto"/>
          <w:szCs w:val="21"/>
          <w14:ligatures w14:val="standardContextual"/>
        </w:rPr>
      </w:pPr>
    </w:p>
    <w:p w14:paraId="62BE066F" w14:textId="01363824" w:rsidR="00E57767" w:rsidRDefault="00E57767" w:rsidP="00A32EF7">
      <w:pPr>
        <w:pStyle w:val="Paragraphedeliste"/>
        <w:widowControl w:val="0"/>
        <w:numPr>
          <w:ilvl w:val="0"/>
          <w:numId w:val="31"/>
        </w:numPr>
        <w:suppressAutoHyphens/>
        <w:spacing w:before="120" w:after="40"/>
        <w:jc w:val="both"/>
        <w:rPr>
          <w:color w:val="auto"/>
          <w:szCs w:val="21"/>
          <w14:ligatures w14:val="standardContextual"/>
        </w:rPr>
      </w:pPr>
      <w:r w:rsidRPr="001E4D83">
        <w:rPr>
          <w:color w:val="auto"/>
          <w:szCs w:val="21"/>
          <w14:ligatures w14:val="standardContextual"/>
        </w:rPr>
        <w:t>Avoir reçu la formation sur le portail TFS/accord de performance</w:t>
      </w:r>
      <w:r w:rsidR="001E4D83">
        <w:rPr>
          <w:color w:val="auto"/>
          <w:szCs w:val="21"/>
          <w14:ligatures w14:val="standardContextual"/>
        </w:rPr>
        <w:t>.</w:t>
      </w:r>
    </w:p>
    <w:p w14:paraId="644E3C53" w14:textId="77777777" w:rsidR="001E4D83" w:rsidRPr="001E4D83" w:rsidRDefault="001E4D83" w:rsidP="001E4D83">
      <w:pPr>
        <w:pStyle w:val="Paragraphedeliste"/>
        <w:widowControl w:val="0"/>
        <w:suppressAutoHyphens/>
        <w:spacing w:before="120" w:after="40"/>
        <w:jc w:val="both"/>
        <w:rPr>
          <w:color w:val="auto"/>
          <w:szCs w:val="21"/>
          <w14:ligatures w14:val="standardContextual"/>
        </w:rPr>
      </w:pPr>
    </w:p>
    <w:p w14:paraId="2F09A8AB" w14:textId="286D2AF0" w:rsidR="00E57767" w:rsidRDefault="00E57767" w:rsidP="00A32EF7">
      <w:pPr>
        <w:pStyle w:val="Paragraphedeliste"/>
        <w:widowControl w:val="0"/>
        <w:numPr>
          <w:ilvl w:val="0"/>
          <w:numId w:val="31"/>
        </w:numPr>
        <w:suppressAutoHyphens/>
        <w:spacing w:before="120" w:after="40"/>
        <w:jc w:val="both"/>
        <w:rPr>
          <w:color w:val="auto"/>
          <w:szCs w:val="21"/>
          <w14:ligatures w14:val="standardContextual"/>
        </w:rPr>
      </w:pPr>
      <w:r w:rsidRPr="001E4D83">
        <w:rPr>
          <w:color w:val="auto"/>
          <w:szCs w:val="21"/>
          <w14:ligatures w14:val="standardContextual"/>
        </w:rPr>
        <w:t>Avoir une expérience d’au moins 6 mois dans l’utilisation du portail TFS/accord de performance (prouvée par une attestation)</w:t>
      </w:r>
      <w:r w:rsidR="001E4D83">
        <w:rPr>
          <w:color w:val="auto"/>
          <w:szCs w:val="21"/>
          <w14:ligatures w14:val="standardContextual"/>
        </w:rPr>
        <w:t>.</w:t>
      </w:r>
    </w:p>
    <w:p w14:paraId="611B63AD" w14:textId="77777777" w:rsidR="001E4D83" w:rsidRPr="001E4D83" w:rsidRDefault="001E4D83" w:rsidP="001E4D83">
      <w:pPr>
        <w:pStyle w:val="Paragraphedeliste"/>
        <w:widowControl w:val="0"/>
        <w:suppressAutoHyphens/>
        <w:spacing w:before="120" w:after="40"/>
        <w:jc w:val="both"/>
        <w:rPr>
          <w:color w:val="auto"/>
          <w:szCs w:val="21"/>
          <w14:ligatures w14:val="standardContextual"/>
        </w:rPr>
      </w:pPr>
    </w:p>
    <w:p w14:paraId="20986185" w14:textId="77777777" w:rsidR="00E57767" w:rsidRPr="001E4D83" w:rsidRDefault="00E57767" w:rsidP="00A32EF7">
      <w:pPr>
        <w:pStyle w:val="Paragraphedeliste"/>
        <w:widowControl w:val="0"/>
        <w:numPr>
          <w:ilvl w:val="0"/>
          <w:numId w:val="31"/>
        </w:numPr>
        <w:suppressAutoHyphens/>
        <w:spacing w:before="120" w:after="40"/>
        <w:jc w:val="both"/>
        <w:rPr>
          <w:color w:val="auto"/>
          <w:szCs w:val="21"/>
          <w14:ligatures w14:val="standardContextual"/>
        </w:rPr>
      </w:pPr>
      <w:r w:rsidRPr="001E4D83">
        <w:rPr>
          <w:color w:val="auto"/>
          <w:szCs w:val="21"/>
          <w14:ligatures w14:val="standardContextual"/>
        </w:rPr>
        <w:t xml:space="preserve">Expérience dans le coaching/accompagnement des prestataires dans la gestion du portail TFS/accord de performance  </w:t>
      </w:r>
    </w:p>
    <w:p w14:paraId="10E1E40A" w14:textId="77777777" w:rsidR="00E57767" w:rsidRPr="001E4D83" w:rsidRDefault="00E57767" w:rsidP="00E57767">
      <w:pPr>
        <w:widowControl w:val="0"/>
        <w:suppressAutoHyphens/>
        <w:spacing w:before="120" w:after="40"/>
        <w:jc w:val="both"/>
        <w:rPr>
          <w:rStyle w:val="Accentuation1"/>
          <w:rFonts w:cstheme="minorHAnsi"/>
          <w:bCs/>
          <w:color w:val="EE0000"/>
          <w:szCs w:val="21"/>
        </w:rPr>
      </w:pPr>
    </w:p>
    <w:p w14:paraId="5460BB3A" w14:textId="77777777" w:rsid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Profil des enquêteurs : 47 enquêteurs des centres de santé dont au moins 30% de femmes, 4 enquêteurs au niveau des HGR dont au moins 2 femmes</w:t>
      </w:r>
      <w:r w:rsidR="001E4D83">
        <w:rPr>
          <w:rStyle w:val="Accentuation1"/>
          <w:rFonts w:cstheme="minorHAnsi"/>
          <w:bCs/>
          <w:color w:val="EE0000"/>
          <w:szCs w:val="21"/>
        </w:rPr>
        <w:t>.</w:t>
      </w:r>
    </w:p>
    <w:p w14:paraId="44F61A5D" w14:textId="1240A0AD" w:rsidR="00E57767" w:rsidRPr="001E4D83" w:rsidRDefault="00E57767" w:rsidP="001E4D83">
      <w:pPr>
        <w:pStyle w:val="Paragraphedeliste"/>
        <w:widowControl w:val="0"/>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 xml:space="preserve"> </w:t>
      </w:r>
    </w:p>
    <w:p w14:paraId="305E4D9C" w14:textId="77777777" w:rsidR="00E57767" w:rsidRPr="001E4D83" w:rsidRDefault="00E57767" w:rsidP="00E57767">
      <w:pPr>
        <w:jc w:val="both"/>
        <w:rPr>
          <w:color w:val="auto"/>
          <w:szCs w:val="21"/>
          <w:lang w:eastAsia="x-none"/>
        </w:rPr>
      </w:pPr>
      <w:r w:rsidRPr="001E4D83">
        <w:rPr>
          <w:color w:val="auto"/>
          <w:szCs w:val="21"/>
          <w:lang w:eastAsia="x-none"/>
        </w:rPr>
        <w:lastRenderedPageBreak/>
        <w:t xml:space="preserve">Les enquêteurs des centres de santé doivent résider dans l’aire de santé de responsabilité. Les enquêteurs des HGR doivent résider dans le chef-lieu de la zone de santé. </w:t>
      </w:r>
    </w:p>
    <w:p w14:paraId="2CD41BC3" w14:textId="77777777" w:rsidR="00E57767" w:rsidRPr="001E4D83" w:rsidRDefault="00E57767" w:rsidP="00E57767">
      <w:pPr>
        <w:jc w:val="both"/>
        <w:rPr>
          <w:color w:val="auto"/>
          <w:szCs w:val="21"/>
        </w:rPr>
      </w:pPr>
      <w:r w:rsidRPr="001E4D83">
        <w:rPr>
          <w:color w:val="auto"/>
          <w:szCs w:val="21"/>
          <w:lang w:eastAsia="x-none"/>
        </w:rPr>
        <w:t xml:space="preserve">Chaque enquêteur doit être accompagné par un membre de la communauté pour les formalités administratives et aussi retrouver facilement les ménages. </w:t>
      </w:r>
    </w:p>
    <w:p w14:paraId="6039C342" w14:textId="77777777" w:rsidR="00E57767" w:rsidRPr="001E4D83" w:rsidRDefault="00E57767" w:rsidP="00E57767">
      <w:pPr>
        <w:spacing w:after="0"/>
        <w:jc w:val="both"/>
        <w:rPr>
          <w:color w:val="auto"/>
          <w:szCs w:val="21"/>
          <w:lang w:eastAsia="x-none"/>
        </w:rPr>
      </w:pPr>
      <w:r w:rsidRPr="001E4D83">
        <w:rPr>
          <w:color w:val="auto"/>
          <w:szCs w:val="21"/>
          <w:lang w:eastAsia="x-none"/>
        </w:rPr>
        <w:t xml:space="preserve">Cependant le membre de la communauté accompagnateur ne participe pas à l’enquête au regard des conflits d’intérêt que cela pourrait occasionner.  </w:t>
      </w:r>
    </w:p>
    <w:p w14:paraId="23049664" w14:textId="77777777" w:rsidR="00E57767" w:rsidRDefault="00E57767" w:rsidP="00E57767">
      <w:pPr>
        <w:spacing w:after="0"/>
        <w:jc w:val="both"/>
        <w:rPr>
          <w:color w:val="auto"/>
          <w:szCs w:val="21"/>
          <w:lang w:eastAsia="x-none"/>
        </w:rPr>
      </w:pPr>
      <w:r w:rsidRPr="001E4D83">
        <w:rPr>
          <w:color w:val="auto"/>
          <w:szCs w:val="21"/>
          <w:lang w:eastAsia="x-none"/>
        </w:rPr>
        <w:t xml:space="preserve"> Le choix des enquêteurs doit être basé sur les critères suivants :</w:t>
      </w:r>
    </w:p>
    <w:p w14:paraId="5601B47A" w14:textId="77777777" w:rsidR="001E4D83" w:rsidRPr="001E4D83" w:rsidRDefault="001E4D83" w:rsidP="00E57767">
      <w:pPr>
        <w:spacing w:after="0"/>
        <w:jc w:val="both"/>
        <w:rPr>
          <w:color w:val="auto"/>
          <w:szCs w:val="21"/>
          <w:lang w:eastAsia="x-none"/>
        </w:rPr>
      </w:pPr>
    </w:p>
    <w:p w14:paraId="020A44E3" w14:textId="77777777" w:rsidR="00E57767" w:rsidRDefault="00E57767" w:rsidP="00A32EF7">
      <w:pPr>
        <w:pStyle w:val="Paragraphedeliste"/>
        <w:numPr>
          <w:ilvl w:val="0"/>
          <w:numId w:val="35"/>
        </w:numPr>
        <w:spacing w:line="259" w:lineRule="auto"/>
        <w:jc w:val="both"/>
        <w:rPr>
          <w:color w:val="auto"/>
          <w:szCs w:val="21"/>
          <w:lang w:val="fr-FR"/>
        </w:rPr>
      </w:pPr>
      <w:r w:rsidRPr="001E4D83">
        <w:rPr>
          <w:color w:val="auto"/>
          <w:szCs w:val="21"/>
          <w:lang w:val="fr-FR"/>
        </w:rPr>
        <w:t>Résider dans l’aire de responsabilité de la formation sanitaire ; dans le chef-lieu de la zone de santé pour les HGR ;</w:t>
      </w:r>
    </w:p>
    <w:p w14:paraId="36D70B89" w14:textId="11A5FA1B" w:rsidR="00995D76" w:rsidRPr="001E4D83" w:rsidRDefault="00995D76" w:rsidP="00A32EF7">
      <w:pPr>
        <w:pStyle w:val="Paragraphedeliste"/>
        <w:numPr>
          <w:ilvl w:val="0"/>
          <w:numId w:val="35"/>
        </w:numPr>
        <w:spacing w:line="259" w:lineRule="auto"/>
        <w:jc w:val="both"/>
        <w:rPr>
          <w:color w:val="auto"/>
          <w:szCs w:val="21"/>
          <w:lang w:val="fr-FR"/>
        </w:rPr>
      </w:pPr>
      <w:r>
        <w:rPr>
          <w:color w:val="auto"/>
          <w:szCs w:val="21"/>
          <w:lang w:val="fr-FR"/>
        </w:rPr>
        <w:t>Etre membre des CAC ou du CODEV (comité de développement)</w:t>
      </w:r>
    </w:p>
    <w:p w14:paraId="5F0161AD" w14:textId="77777777" w:rsidR="00E57767" w:rsidRPr="001E4D83" w:rsidRDefault="00E57767" w:rsidP="00A32EF7">
      <w:pPr>
        <w:pStyle w:val="Paragraphedeliste"/>
        <w:numPr>
          <w:ilvl w:val="0"/>
          <w:numId w:val="35"/>
        </w:numPr>
        <w:spacing w:line="259" w:lineRule="auto"/>
        <w:jc w:val="both"/>
        <w:rPr>
          <w:color w:val="auto"/>
          <w:szCs w:val="21"/>
          <w:lang w:val="fr-FR"/>
        </w:rPr>
      </w:pPr>
      <w:r w:rsidRPr="001E4D83">
        <w:rPr>
          <w:color w:val="auto"/>
          <w:szCs w:val="21"/>
          <w:lang w:val="fr-FR"/>
        </w:rPr>
        <w:t>Être engagé ou prêt à s’engager dans la société civile pour jouer le rôle de veille communautaire dans le cadre de la CSU/tarification forfaitaire/Subsidiée ;</w:t>
      </w:r>
    </w:p>
    <w:p w14:paraId="530CFFF1" w14:textId="77777777" w:rsidR="00E57767" w:rsidRPr="001E4D83" w:rsidRDefault="00E57767" w:rsidP="00A32EF7">
      <w:pPr>
        <w:pStyle w:val="Paragraphedeliste"/>
        <w:numPr>
          <w:ilvl w:val="0"/>
          <w:numId w:val="35"/>
        </w:numPr>
        <w:spacing w:line="259" w:lineRule="auto"/>
        <w:jc w:val="both"/>
        <w:rPr>
          <w:color w:val="auto"/>
          <w:szCs w:val="21"/>
          <w:lang w:val="fr-FR"/>
        </w:rPr>
      </w:pPr>
      <w:r w:rsidRPr="001E4D83">
        <w:rPr>
          <w:color w:val="auto"/>
          <w:szCs w:val="21"/>
          <w:lang w:val="fr-FR"/>
        </w:rPr>
        <w:t>Avoir de l’influence positive au sein de sa communauté ;</w:t>
      </w:r>
    </w:p>
    <w:p w14:paraId="34C3A614" w14:textId="77777777" w:rsidR="00E57767" w:rsidRPr="001E4D83" w:rsidRDefault="00E57767" w:rsidP="00A32EF7">
      <w:pPr>
        <w:pStyle w:val="Paragraphedeliste"/>
        <w:numPr>
          <w:ilvl w:val="0"/>
          <w:numId w:val="35"/>
        </w:numPr>
        <w:spacing w:line="259" w:lineRule="auto"/>
        <w:jc w:val="both"/>
        <w:rPr>
          <w:color w:val="auto"/>
          <w:szCs w:val="21"/>
          <w:lang w:val="fr-FR"/>
        </w:rPr>
      </w:pPr>
      <w:r w:rsidRPr="001E4D83">
        <w:rPr>
          <w:color w:val="auto"/>
          <w:szCs w:val="21"/>
          <w:lang w:val="fr-FR"/>
        </w:rPr>
        <w:t xml:space="preserve">Être acceptée par sa communauté pour jouer ce rôle </w:t>
      </w:r>
    </w:p>
    <w:p w14:paraId="50C72BD3" w14:textId="77777777" w:rsidR="00E57767" w:rsidRPr="001E4D83" w:rsidRDefault="00E57767" w:rsidP="00A32EF7">
      <w:pPr>
        <w:pStyle w:val="Paragraphedeliste"/>
        <w:numPr>
          <w:ilvl w:val="0"/>
          <w:numId w:val="35"/>
        </w:numPr>
        <w:spacing w:line="259" w:lineRule="auto"/>
        <w:jc w:val="both"/>
        <w:rPr>
          <w:color w:val="auto"/>
          <w:szCs w:val="21"/>
          <w:lang w:val="fr-FR"/>
        </w:rPr>
      </w:pPr>
      <w:r w:rsidRPr="001E4D83">
        <w:rPr>
          <w:color w:val="auto"/>
          <w:szCs w:val="21"/>
          <w:lang w:val="fr-FR"/>
        </w:rPr>
        <w:t>Être apte physiquement pour se rendre dans les différentes localités ;</w:t>
      </w:r>
    </w:p>
    <w:p w14:paraId="03E92056" w14:textId="77777777" w:rsidR="00E57767" w:rsidRPr="001E4D83" w:rsidRDefault="00E57767" w:rsidP="00A32EF7">
      <w:pPr>
        <w:pStyle w:val="Paragraphedeliste"/>
        <w:numPr>
          <w:ilvl w:val="0"/>
          <w:numId w:val="35"/>
        </w:numPr>
        <w:spacing w:line="259" w:lineRule="auto"/>
        <w:jc w:val="both"/>
        <w:rPr>
          <w:color w:val="auto"/>
          <w:szCs w:val="21"/>
          <w:lang w:val="fr-CD"/>
        </w:rPr>
      </w:pPr>
      <w:r w:rsidRPr="001E4D83">
        <w:rPr>
          <w:color w:val="auto"/>
          <w:szCs w:val="21"/>
        </w:rPr>
        <w:t xml:space="preserve">Parler correctement la langue locale. </w:t>
      </w:r>
      <w:r w:rsidRPr="001E4D83">
        <w:rPr>
          <w:color w:val="auto"/>
          <w:szCs w:val="21"/>
          <w:lang w:val="fr-CD"/>
        </w:rPr>
        <w:t xml:space="preserve">Swahili ou Lingala : </w:t>
      </w:r>
      <w:r w:rsidRPr="001E4D83">
        <w:rPr>
          <w:color w:val="auto"/>
          <w:szCs w:val="21"/>
        </w:rPr>
        <w:t>La connaissance des principales autres langues est un atout ;</w:t>
      </w:r>
    </w:p>
    <w:p w14:paraId="218A3F30" w14:textId="77777777"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Jouir d’une bonne moralité ;</w:t>
      </w:r>
    </w:p>
    <w:p w14:paraId="4FA6D3E7" w14:textId="77777777"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Avoir des compétences en collecte digitale des données (smartphone, tablettes etc.)</w:t>
      </w:r>
    </w:p>
    <w:p w14:paraId="4E1C18FD" w14:textId="77777777"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Bien savoir lire et écrire en français ;</w:t>
      </w:r>
    </w:p>
    <w:p w14:paraId="26F7741C" w14:textId="77777777"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Avoir de bonnes connaissances du milieu ;</w:t>
      </w:r>
    </w:p>
    <w:p w14:paraId="7E2E139C" w14:textId="18525CCC"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 xml:space="preserve"> Être disponible pendant toute la durée de la </w:t>
      </w:r>
      <w:r w:rsidR="001E4D83" w:rsidRPr="001E4D83">
        <w:rPr>
          <w:color w:val="auto"/>
          <w:szCs w:val="21"/>
        </w:rPr>
        <w:t>mission ;</w:t>
      </w:r>
    </w:p>
    <w:p w14:paraId="48B345C7" w14:textId="77777777" w:rsidR="00E57767" w:rsidRPr="001E4D83" w:rsidRDefault="00E57767" w:rsidP="00A32EF7">
      <w:pPr>
        <w:pStyle w:val="Sansinterligne"/>
        <w:numPr>
          <w:ilvl w:val="0"/>
          <w:numId w:val="35"/>
        </w:numPr>
        <w:spacing w:line="276" w:lineRule="auto"/>
        <w:jc w:val="both"/>
        <w:rPr>
          <w:color w:val="auto"/>
          <w:szCs w:val="21"/>
        </w:rPr>
      </w:pPr>
      <w:r w:rsidRPr="001E4D83">
        <w:rPr>
          <w:color w:val="auto"/>
          <w:szCs w:val="21"/>
        </w:rPr>
        <w:t>Avoir les compétences requises pour accomplir les tâches avec engagement, discipline, honnête et intégrité</w:t>
      </w:r>
    </w:p>
    <w:p w14:paraId="29D9825F" w14:textId="4C6698BF" w:rsidR="001E4D83" w:rsidRDefault="00E57767" w:rsidP="00A32EF7">
      <w:pPr>
        <w:pStyle w:val="Sansinterligne"/>
        <w:numPr>
          <w:ilvl w:val="0"/>
          <w:numId w:val="35"/>
        </w:numPr>
        <w:spacing w:line="276" w:lineRule="auto"/>
        <w:jc w:val="both"/>
        <w:rPr>
          <w:color w:val="auto"/>
          <w:szCs w:val="21"/>
        </w:rPr>
      </w:pPr>
      <w:r w:rsidRPr="001E4D83">
        <w:rPr>
          <w:color w:val="auto"/>
          <w:szCs w:val="21"/>
        </w:rPr>
        <w:t>Avoir de l’expérience dans les enquêtes communautaires est un atout</w:t>
      </w:r>
      <w:r w:rsidR="001E4D83">
        <w:rPr>
          <w:color w:val="auto"/>
          <w:szCs w:val="21"/>
        </w:rPr>
        <w:t>.</w:t>
      </w:r>
    </w:p>
    <w:p w14:paraId="43DEEFDF" w14:textId="77777777" w:rsidR="001E4D83" w:rsidRPr="001E4D83" w:rsidRDefault="001E4D83" w:rsidP="001E4D83">
      <w:pPr>
        <w:pStyle w:val="Sansinterligne"/>
        <w:spacing w:line="276" w:lineRule="auto"/>
        <w:ind w:left="770"/>
        <w:jc w:val="both"/>
        <w:rPr>
          <w:color w:val="auto"/>
          <w:szCs w:val="21"/>
        </w:rPr>
      </w:pPr>
    </w:p>
    <w:p w14:paraId="3717A6AF" w14:textId="77777777" w:rsidR="00E57767" w:rsidRPr="001E4D83" w:rsidRDefault="00E57767" w:rsidP="00E57767">
      <w:pPr>
        <w:spacing w:after="0"/>
        <w:jc w:val="both"/>
        <w:rPr>
          <w:color w:val="auto"/>
          <w:szCs w:val="21"/>
        </w:rPr>
      </w:pPr>
      <w:r w:rsidRPr="001E4D83">
        <w:rPr>
          <w:color w:val="auto"/>
          <w:szCs w:val="21"/>
        </w:rPr>
        <w:t>Enabel donnera son avis de non-objection sur le recrutement définitif des enquêteurs en veillant au respect de l’approche genre et des critères établis.</w:t>
      </w:r>
    </w:p>
    <w:p w14:paraId="21624731" w14:textId="77777777" w:rsidR="00E57767" w:rsidRPr="001E4D83" w:rsidRDefault="00E57767" w:rsidP="00E57767">
      <w:pPr>
        <w:spacing w:after="0"/>
        <w:jc w:val="both"/>
        <w:rPr>
          <w:color w:val="auto"/>
          <w:szCs w:val="21"/>
        </w:rPr>
      </w:pPr>
    </w:p>
    <w:p w14:paraId="5251DE71"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Profil des accompagnateurs (47 accompagnateurs)</w:t>
      </w:r>
    </w:p>
    <w:p w14:paraId="193C4BB4" w14:textId="5DE2B796" w:rsidR="00E57767" w:rsidRPr="001E4D83" w:rsidRDefault="00E57767" w:rsidP="00E57767">
      <w:pPr>
        <w:spacing w:after="0"/>
        <w:jc w:val="both"/>
        <w:rPr>
          <w:color w:val="auto"/>
          <w:szCs w:val="21"/>
        </w:rPr>
      </w:pPr>
      <w:r w:rsidRPr="001E4D83">
        <w:rPr>
          <w:color w:val="auto"/>
          <w:szCs w:val="21"/>
        </w:rPr>
        <w:t>Les accompagnateurs doivent être issus du village où se déroule l’enquête. Il doit être membre du CAC/RECO du village.</w:t>
      </w:r>
    </w:p>
    <w:p w14:paraId="39310917" w14:textId="77777777" w:rsidR="00E57767" w:rsidRPr="001E4D83" w:rsidRDefault="00E57767" w:rsidP="00A32EF7">
      <w:pPr>
        <w:pStyle w:val="Paragraphedeliste"/>
        <w:widowControl w:val="0"/>
        <w:numPr>
          <w:ilvl w:val="2"/>
          <w:numId w:val="33"/>
        </w:numPr>
        <w:suppressAutoHyphens/>
        <w:spacing w:before="120" w:after="40"/>
        <w:jc w:val="both"/>
        <w:rPr>
          <w:rStyle w:val="Accentuation1"/>
          <w:rFonts w:cstheme="minorHAnsi"/>
          <w:bCs/>
          <w:color w:val="EE0000"/>
          <w:szCs w:val="21"/>
        </w:rPr>
      </w:pPr>
      <w:r w:rsidRPr="001E4D83">
        <w:rPr>
          <w:rStyle w:val="Accentuation1"/>
          <w:rFonts w:cstheme="minorHAnsi"/>
          <w:bCs/>
          <w:color w:val="EE0000"/>
          <w:szCs w:val="21"/>
        </w:rPr>
        <w:t xml:space="preserve"> Evaluateurs/vérificateurs/contre vérifications de la DPS et des HGR</w:t>
      </w:r>
    </w:p>
    <w:p w14:paraId="293682E3" w14:textId="77777777" w:rsidR="00E57767" w:rsidRPr="001E4D83" w:rsidRDefault="00E57767" w:rsidP="00E57767">
      <w:pPr>
        <w:widowControl w:val="0"/>
        <w:suppressAutoHyphens/>
        <w:spacing w:before="120" w:after="40"/>
        <w:jc w:val="both"/>
        <w:rPr>
          <w:rStyle w:val="Accentuation1"/>
          <w:rFonts w:cstheme="minorHAnsi"/>
          <w:bCs/>
          <w:i w:val="0"/>
          <w:iCs w:val="0"/>
          <w:color w:val="auto"/>
          <w:szCs w:val="21"/>
        </w:rPr>
      </w:pPr>
      <w:r w:rsidRPr="001E4D83">
        <w:rPr>
          <w:rStyle w:val="Accentuation1"/>
          <w:rFonts w:cstheme="minorHAnsi"/>
          <w:bCs/>
          <w:color w:val="auto"/>
          <w:szCs w:val="21"/>
        </w:rPr>
        <w:t>Ces évaluateurs seront issus du pool d’évaluateurs/vérificateurs disponible au niveau de la province ayant déjà l’expérience dans la réalisation de ces types d’activités.</w:t>
      </w:r>
    </w:p>
    <w:p w14:paraId="2B47F58A" w14:textId="77777777" w:rsidR="00E57767" w:rsidRPr="001E4D83" w:rsidRDefault="00E57767" w:rsidP="00E57767">
      <w:pPr>
        <w:widowControl w:val="0"/>
        <w:suppressAutoHyphens/>
        <w:spacing w:before="120" w:after="40"/>
        <w:jc w:val="both"/>
        <w:rPr>
          <w:rStyle w:val="Accentuation1"/>
          <w:rFonts w:cstheme="minorHAnsi"/>
          <w:bCs/>
          <w:i w:val="0"/>
          <w:iCs w:val="0"/>
          <w:color w:val="auto"/>
          <w:szCs w:val="21"/>
        </w:rPr>
      </w:pPr>
      <w:r w:rsidRPr="001E4D83">
        <w:rPr>
          <w:rStyle w:val="Accentuation1"/>
          <w:rFonts w:cstheme="minorHAnsi"/>
          <w:bCs/>
          <w:color w:val="auto"/>
          <w:szCs w:val="21"/>
        </w:rPr>
        <w:t xml:space="preserve">Pour l’évaluation des HGR, il est prévu une équipe locale de 8 vérificateurs dont 3 experts pour la vérification quantité, 1 expert en DQI, un expert en DHIS2, un expert en finances, un pharmacien expert et un contre vérificateur. Cependant l’équipe est autonome dans l’organisation du travail pour atteindre les objectifs. </w:t>
      </w:r>
    </w:p>
    <w:p w14:paraId="4A81A257" w14:textId="2F888F67" w:rsidR="00DB66DB" w:rsidRDefault="00E57767" w:rsidP="00E57767">
      <w:pPr>
        <w:spacing w:after="0"/>
        <w:jc w:val="both"/>
        <w:rPr>
          <w:rStyle w:val="Accentuation1"/>
          <w:rFonts w:cstheme="minorHAnsi"/>
          <w:bCs/>
          <w:color w:val="auto"/>
          <w:szCs w:val="21"/>
        </w:rPr>
      </w:pPr>
      <w:r w:rsidRPr="001E4D83">
        <w:rPr>
          <w:rStyle w:val="Accentuation1"/>
          <w:rFonts w:cstheme="minorHAnsi"/>
          <w:bCs/>
          <w:color w:val="auto"/>
          <w:szCs w:val="21"/>
        </w:rPr>
        <w:t>Pour l’évaluation de la DPS, il est prévu 3 évaluateurs</w:t>
      </w:r>
      <w:r w:rsidR="00AE297F">
        <w:rPr>
          <w:rStyle w:val="Accentuation1"/>
          <w:rFonts w:cstheme="minorHAnsi"/>
          <w:bCs/>
          <w:color w:val="auto"/>
          <w:szCs w:val="21"/>
        </w:rPr>
        <w:t xml:space="preserve"> issus </w:t>
      </w:r>
      <w:r w:rsidR="00AE297F" w:rsidRPr="001E4D83">
        <w:rPr>
          <w:rStyle w:val="Accentuation1"/>
          <w:rFonts w:cstheme="minorHAnsi"/>
          <w:bCs/>
          <w:color w:val="auto"/>
          <w:szCs w:val="21"/>
        </w:rPr>
        <w:t>du pool d’évaluateurs</w:t>
      </w:r>
      <w:r w:rsidR="00AE297F">
        <w:rPr>
          <w:rStyle w:val="Accentuation1"/>
          <w:rFonts w:cstheme="minorHAnsi"/>
          <w:bCs/>
          <w:color w:val="auto"/>
          <w:szCs w:val="21"/>
        </w:rPr>
        <w:t xml:space="preserve"> déjà existent. </w:t>
      </w:r>
    </w:p>
    <w:p w14:paraId="5C409F9B" w14:textId="77777777" w:rsidR="00DB66DB" w:rsidRDefault="00DB66DB" w:rsidP="00E57767">
      <w:pPr>
        <w:spacing w:after="0"/>
        <w:jc w:val="both"/>
        <w:rPr>
          <w:rStyle w:val="Accentuation1"/>
          <w:rFonts w:cstheme="minorHAnsi"/>
          <w:bCs/>
          <w:color w:val="auto"/>
          <w:szCs w:val="21"/>
        </w:rPr>
      </w:pPr>
    </w:p>
    <w:p w14:paraId="3637D281" w14:textId="77777777" w:rsidR="00DB66DB" w:rsidRPr="00B30533" w:rsidRDefault="00DB66DB" w:rsidP="00A32EF7">
      <w:pPr>
        <w:pStyle w:val="Titre2"/>
        <w:numPr>
          <w:ilvl w:val="0"/>
          <w:numId w:val="23"/>
        </w:numPr>
        <w:spacing w:line="276" w:lineRule="auto"/>
        <w:ind w:left="432" w:hanging="432"/>
        <w:rPr>
          <w:rFonts w:ascii="Georgia" w:eastAsia="Calibri" w:hAnsi="Georgia"/>
          <w:sz w:val="22"/>
          <w:szCs w:val="22"/>
        </w:rPr>
      </w:pPr>
      <w:bookmarkStart w:id="390" w:name="_Toc206585173"/>
      <w:r w:rsidRPr="00B30533">
        <w:rPr>
          <w:rFonts w:ascii="Georgia" w:eastAsia="Calibri" w:hAnsi="Georgia"/>
          <w:sz w:val="22"/>
          <w:szCs w:val="22"/>
        </w:rPr>
        <w:lastRenderedPageBreak/>
        <w:t>Liens fonctionnels</w:t>
      </w:r>
      <w:bookmarkEnd w:id="390"/>
      <w:r w:rsidRPr="00B30533">
        <w:rPr>
          <w:rFonts w:ascii="Georgia" w:eastAsia="Calibri" w:hAnsi="Georgia"/>
          <w:sz w:val="22"/>
          <w:szCs w:val="22"/>
        </w:rPr>
        <w:t xml:space="preserve"> </w:t>
      </w:r>
    </w:p>
    <w:p w14:paraId="1693667F" w14:textId="77777777" w:rsidR="00DB66DB" w:rsidRDefault="00DB66DB" w:rsidP="00DB66DB">
      <w:pPr>
        <w:spacing w:after="0"/>
        <w:ind w:left="10" w:right="41" w:hanging="5"/>
        <w:jc w:val="both"/>
        <w:rPr>
          <w:rFonts w:eastAsia="Georgia"/>
          <w:color w:val="auto"/>
          <w:szCs w:val="21"/>
        </w:rPr>
      </w:pPr>
      <w:r w:rsidRPr="00C62691">
        <w:rPr>
          <w:rFonts w:eastAsia="Georgia"/>
          <w:color w:val="auto"/>
          <w:szCs w:val="21"/>
        </w:rPr>
        <w:t>Le prestataire travaillera en collaboration avec l’équipe SPSS du projet de Enabel basé à Kisangani et Isangi, la DPS, la zone de santé de Isangi et la zone de santé de Makiso-Kisangani.</w:t>
      </w:r>
    </w:p>
    <w:p w14:paraId="561508BE" w14:textId="77777777" w:rsidR="00C62691" w:rsidRPr="00C62691" w:rsidRDefault="00C62691" w:rsidP="00DB66DB">
      <w:pPr>
        <w:spacing w:after="0"/>
        <w:ind w:left="10" w:right="41" w:hanging="5"/>
        <w:jc w:val="both"/>
        <w:rPr>
          <w:bCs/>
          <w:color w:val="auto"/>
          <w:szCs w:val="21"/>
        </w:rPr>
      </w:pPr>
    </w:p>
    <w:p w14:paraId="2FCFE27D" w14:textId="77777777" w:rsidR="00DB66DB" w:rsidRPr="00C62691" w:rsidRDefault="00DB66DB" w:rsidP="00DB66DB">
      <w:pPr>
        <w:spacing w:after="0"/>
        <w:ind w:right="42" w:hanging="10"/>
        <w:jc w:val="both"/>
        <w:rPr>
          <w:color w:val="auto"/>
          <w:szCs w:val="21"/>
        </w:rPr>
      </w:pPr>
      <w:r w:rsidRPr="00C62691">
        <w:rPr>
          <w:rFonts w:eastAsia="Georgia"/>
          <w:color w:val="auto"/>
          <w:szCs w:val="21"/>
        </w:rPr>
        <w:t xml:space="preserve">Les consultants travailleront en étroite collaboration avec les bénéficiaires (tous les acteurs). Ils/elles assumeront pleinement la responsabilité de l’organisation des activités ainsi que des analyses et interprétations des résultats et recommandations de leurs rapports. Les prestations seront réalisées suivant les règles de l’art (sur le plan matériel) et conformément aux présents TDR ainsi qu’aux documents annexes qui seront mis à disposition. Les règles internes à Enabel sont d’application le cas échéant. </w:t>
      </w:r>
    </w:p>
    <w:p w14:paraId="5530B2C5" w14:textId="77777777" w:rsidR="00DB66DB" w:rsidRPr="00C62691" w:rsidRDefault="00DB66DB" w:rsidP="00A32EF7">
      <w:pPr>
        <w:pStyle w:val="Titre2"/>
        <w:numPr>
          <w:ilvl w:val="0"/>
          <w:numId w:val="23"/>
        </w:numPr>
        <w:spacing w:line="276" w:lineRule="auto"/>
        <w:ind w:left="432" w:hanging="432"/>
        <w:rPr>
          <w:rFonts w:ascii="Georgia" w:eastAsia="Calibri" w:hAnsi="Georgia"/>
          <w:sz w:val="22"/>
          <w:szCs w:val="22"/>
        </w:rPr>
      </w:pPr>
      <w:bookmarkStart w:id="391" w:name="_Toc206585174"/>
      <w:r w:rsidRPr="00C62691">
        <w:rPr>
          <w:rFonts w:ascii="Georgia" w:eastAsia="Calibri" w:hAnsi="Georgia"/>
          <w:sz w:val="22"/>
          <w:szCs w:val="22"/>
        </w:rPr>
        <w:t>Considérations éthiques</w:t>
      </w:r>
      <w:bookmarkEnd w:id="391"/>
    </w:p>
    <w:p w14:paraId="484715D8" w14:textId="77777777" w:rsidR="00DB66DB" w:rsidRDefault="00DB66DB" w:rsidP="00C62691">
      <w:pPr>
        <w:spacing w:after="0"/>
        <w:contextualSpacing/>
        <w:jc w:val="both"/>
        <w:rPr>
          <w:color w:val="auto"/>
          <w:szCs w:val="21"/>
        </w:rPr>
      </w:pPr>
      <w:r w:rsidRPr="00C62691">
        <w:rPr>
          <w:color w:val="auto"/>
          <w:szCs w:val="21"/>
        </w:rPr>
        <w:t>Conformément aux recommandations du conseil des organisations internationales des Sciences médicales Ethics and epidemiology : international guidelines (Bankowski et al, 1991), le prestataire doit s’engager à être constamment respectueux de la vie personnelle des sujets et soucieux du caractère confidentiel et impersonnel de données.</w:t>
      </w:r>
    </w:p>
    <w:p w14:paraId="04379A56" w14:textId="77777777" w:rsidR="00967861" w:rsidRPr="00C62691" w:rsidRDefault="00967861" w:rsidP="00C62691">
      <w:pPr>
        <w:spacing w:after="0"/>
        <w:contextualSpacing/>
        <w:jc w:val="both"/>
        <w:rPr>
          <w:color w:val="auto"/>
          <w:szCs w:val="21"/>
        </w:rPr>
      </w:pPr>
    </w:p>
    <w:p w14:paraId="6A1DD6FC" w14:textId="77777777" w:rsidR="00DB66DB" w:rsidRPr="00C62691" w:rsidRDefault="00DB66DB" w:rsidP="00C62691">
      <w:pPr>
        <w:spacing w:after="0"/>
        <w:contextualSpacing/>
        <w:jc w:val="both"/>
        <w:rPr>
          <w:color w:val="auto"/>
          <w:szCs w:val="21"/>
        </w:rPr>
      </w:pPr>
      <w:r w:rsidRPr="00C62691">
        <w:rPr>
          <w:color w:val="auto"/>
          <w:szCs w:val="21"/>
        </w:rPr>
        <w:t xml:space="preserve">Il ne manquera pas d’expliquer aux personnes intéressées par l’intervention le but de notre travail afin d’obtenir le consentement, et surtout de leur communiquer avec commentaires les résultats obtenus de cette intervention. </w:t>
      </w:r>
    </w:p>
    <w:p w14:paraId="3E768F6F" w14:textId="6A3DB473" w:rsidR="00FB4DBA" w:rsidRPr="00633898" w:rsidRDefault="005F2003" w:rsidP="00E57767">
      <w:pPr>
        <w:spacing w:after="0"/>
        <w:jc w:val="both"/>
        <w:rPr>
          <w:lang w:val="fr-FR"/>
        </w:rPr>
      </w:pPr>
      <w:r>
        <w:rPr>
          <w:lang w:val="fr-FR"/>
        </w:rPr>
        <w:br w:type="page"/>
      </w:r>
    </w:p>
    <w:p w14:paraId="3C7F4BC0" w14:textId="45DFE5B8" w:rsidR="005F2003" w:rsidRDefault="005F2003" w:rsidP="00C72B94">
      <w:pPr>
        <w:pStyle w:val="Titre1"/>
        <w:numPr>
          <w:ilvl w:val="0"/>
          <w:numId w:val="5"/>
        </w:numPr>
      </w:pPr>
      <w:bookmarkStart w:id="392" w:name="_Toc206585175"/>
      <w:r>
        <w:lastRenderedPageBreak/>
        <w:t>Formulaires</w:t>
      </w:r>
      <w:r w:rsidR="00E535C1">
        <w:t xml:space="preserve"> d’offre</w:t>
      </w:r>
      <w:bookmarkEnd w:id="392"/>
    </w:p>
    <w:p w14:paraId="397C9930" w14:textId="77777777" w:rsidR="00E535C1" w:rsidRDefault="00E535C1" w:rsidP="00E535C1">
      <w:pPr>
        <w:pStyle w:val="Titre2"/>
      </w:pPr>
      <w:bookmarkStart w:id="393" w:name="_Toc52268497"/>
      <w:bookmarkStart w:id="394" w:name="_Toc206585176"/>
      <w:r>
        <w:t>Fiche d’identification</w:t>
      </w:r>
      <w:bookmarkEnd w:id="393"/>
      <w:bookmarkEnd w:id="394"/>
    </w:p>
    <w:p w14:paraId="7C0D9C01" w14:textId="77777777" w:rsidR="00E535C1" w:rsidRPr="00FC215D" w:rsidRDefault="00E535C1" w:rsidP="00E535C1">
      <w:pPr>
        <w:pStyle w:val="Titre3"/>
      </w:pPr>
      <w:bookmarkStart w:id="395" w:name="_Toc364253087"/>
      <w:bookmarkStart w:id="396" w:name="_Toc51592066"/>
      <w:bookmarkStart w:id="397" w:name="_Toc52268498"/>
      <w:bookmarkStart w:id="398" w:name="_Toc206585177"/>
      <w:r>
        <w:t>Personne physique</w:t>
      </w:r>
      <w:bookmarkEnd w:id="395"/>
      <w:bookmarkEnd w:id="396"/>
      <w:bookmarkEnd w:id="397"/>
      <w:bookmarkEnd w:id="398"/>
      <w:r>
        <w:t xml:space="preserve"> </w:t>
      </w:r>
    </w:p>
    <w:p w14:paraId="4EF03716" w14:textId="77777777" w:rsidR="00F51636" w:rsidRPr="00D450F6" w:rsidRDefault="00F51636" w:rsidP="00F51636">
      <w:pPr>
        <w:widowControl w:val="0"/>
        <w:suppressAutoHyphens/>
        <w:spacing w:after="120" w:line="288" w:lineRule="auto"/>
        <w:rPr>
          <w:rFonts w:eastAsia="DejaVu Sans" w:cs="Tahoma"/>
          <w:color w:val="auto"/>
          <w:kern w:val="18"/>
          <w:sz w:val="20"/>
          <w:szCs w:val="20"/>
          <w:lang w:val="fr-FR"/>
        </w:rPr>
      </w:pPr>
      <w:bookmarkStart w:id="399" w:name="_Hlk52268008"/>
      <w:r w:rsidRPr="00D450F6">
        <w:rPr>
          <w:rFonts w:eastAsia="DejaVu Sans" w:cs="Tahoma"/>
          <w:color w:val="auto"/>
          <w:kern w:val="18"/>
          <w:sz w:val="20"/>
          <w:szCs w:val="20"/>
          <w:lang w:val="fr-FR"/>
        </w:rPr>
        <w:t xml:space="preserve">Pour remplir la fiche, veuillez cliquer ici : </w:t>
      </w:r>
      <w:hyperlink r:id="rId27">
        <w:r w:rsidRPr="031BE976">
          <w:rPr>
            <w:rStyle w:val="Lienhypertexte"/>
            <w:rFonts w:eastAsia="DejaVu Sans" w:cs="Tahoma"/>
            <w:sz w:val="20"/>
            <w:szCs w:val="20"/>
            <w:lang w:val="fr-FR"/>
          </w:rPr>
          <w:t>https://documentcloud.adobe.com/link/track?uri=urn:aaid:scds:US:412289af-39d0-4646-b070-5cfed3760aed</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426"/>
        <w:gridCol w:w="1952"/>
        <w:gridCol w:w="963"/>
        <w:gridCol w:w="3153"/>
      </w:tblGrid>
      <w:tr w:rsidR="00E535C1" w:rsidRPr="00C94CF0" w14:paraId="2FDC6203" w14:textId="77777777" w:rsidTr="006F289F">
        <w:trPr>
          <w:trHeight w:val="5763"/>
        </w:trPr>
        <w:tc>
          <w:tcPr>
            <w:tcW w:w="8494" w:type="dxa"/>
            <w:gridSpan w:val="4"/>
            <w:tcBorders>
              <w:bottom w:val="single" w:sz="4" w:space="0" w:color="auto"/>
            </w:tcBorders>
            <w:vAlign w:val="center"/>
          </w:tcPr>
          <w:p w14:paraId="36273BEE" w14:textId="77777777" w:rsidR="00E535C1" w:rsidRPr="00C94CF0" w:rsidRDefault="00E535C1" w:rsidP="006F289F">
            <w:pPr>
              <w:spacing w:after="200"/>
              <w:rPr>
                <w:sz w:val="18"/>
                <w:szCs w:val="18"/>
              </w:rPr>
            </w:pPr>
            <w:r w:rsidRPr="00C94CF0">
              <w:rPr>
                <w:b/>
                <w:sz w:val="18"/>
                <w:szCs w:val="18"/>
                <w:u w:val="single"/>
              </w:rPr>
              <w:br w:type="page"/>
            </w:r>
            <w:r w:rsidRPr="00C94CF0">
              <w:rPr>
                <w:b/>
              </w:rPr>
              <w:t>I. DONNÉES PERSONNELLES</w:t>
            </w:r>
          </w:p>
          <w:p w14:paraId="1A32D94D" w14:textId="77777777" w:rsidR="00E535C1" w:rsidRPr="00C94CF0" w:rsidRDefault="00E535C1" w:rsidP="006F289F">
            <w:pPr>
              <w:spacing w:after="200"/>
              <w:rPr>
                <w:sz w:val="16"/>
                <w:szCs w:val="16"/>
              </w:rPr>
            </w:pPr>
            <w:r w:rsidRPr="00C94CF0">
              <w:rPr>
                <w:b/>
                <w:sz w:val="16"/>
                <w:szCs w:val="16"/>
              </w:rPr>
              <w:t xml:space="preserve">NOM(S) DE FAMILLE </w:t>
            </w:r>
            <w:r>
              <w:rPr>
                <w:rStyle w:val="Appelnotedebasdep"/>
                <w:b/>
                <w:sz w:val="16"/>
                <w:szCs w:val="16"/>
              </w:rPr>
              <w:footnoteReference w:id="16"/>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BC72F86" w14:textId="77777777" w:rsidR="00E535C1" w:rsidRPr="00C94CF0" w:rsidRDefault="00E535C1" w:rsidP="006F289F">
            <w:pPr>
              <w:spacing w:after="200"/>
              <w:rPr>
                <w:sz w:val="16"/>
                <w:szCs w:val="16"/>
              </w:rPr>
            </w:pPr>
            <w:r w:rsidRPr="00C94CF0">
              <w:rPr>
                <w:b/>
                <w:sz w:val="16"/>
                <w:szCs w:val="16"/>
              </w:rPr>
              <w:t xml:space="preserve">PRÉNOM(S) </w:t>
            </w:r>
          </w:p>
          <w:p w14:paraId="1376E546" w14:textId="77777777" w:rsidR="00E535C1" w:rsidRPr="00C94CF0" w:rsidRDefault="00E535C1" w:rsidP="006F289F">
            <w:pPr>
              <w:spacing w:after="200"/>
              <w:rPr>
                <w:b/>
                <w:sz w:val="16"/>
                <w:szCs w:val="16"/>
              </w:rPr>
            </w:pPr>
            <w:r w:rsidRPr="00C94CF0">
              <w:rPr>
                <w:b/>
                <w:sz w:val="16"/>
                <w:szCs w:val="16"/>
              </w:rPr>
              <w:t>DATE DE NAISSANCE</w:t>
            </w:r>
          </w:p>
          <w:p w14:paraId="53466DBE" w14:textId="77777777" w:rsidR="00E535C1" w:rsidRPr="00C94CF0" w:rsidRDefault="00E535C1" w:rsidP="006F289F">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4FECFE85" w14:textId="77777777" w:rsidR="00E535C1" w:rsidRPr="00C94CF0" w:rsidRDefault="00E535C1" w:rsidP="006F289F">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51ED0EC1" w14:textId="77777777" w:rsidR="00E535C1" w:rsidRPr="00C94CF0" w:rsidRDefault="00E535C1" w:rsidP="006F289F">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Pr>
                <w:rStyle w:val="Appelnotedebasdep"/>
                <w:b/>
                <w:sz w:val="16"/>
                <w:szCs w:val="16"/>
              </w:rPr>
              <w:footnoteReference w:id="17"/>
            </w:r>
            <w:r w:rsidRPr="00C94CF0">
              <w:rPr>
                <w:b/>
                <w:sz w:val="16"/>
                <w:szCs w:val="16"/>
              </w:rPr>
              <w:tab/>
              <w:t>AUTRE</w:t>
            </w:r>
            <w:r>
              <w:rPr>
                <w:rStyle w:val="Appelnotedebasdep"/>
                <w:b/>
                <w:sz w:val="16"/>
                <w:szCs w:val="16"/>
              </w:rPr>
              <w:footnoteReference w:id="18"/>
            </w:r>
          </w:p>
          <w:p w14:paraId="0E5BE52C" w14:textId="77777777" w:rsidR="00E535C1" w:rsidRPr="00C94CF0" w:rsidRDefault="00E535C1" w:rsidP="006F289F">
            <w:pPr>
              <w:spacing w:after="200"/>
              <w:rPr>
                <w:sz w:val="16"/>
                <w:szCs w:val="16"/>
              </w:rPr>
            </w:pPr>
            <w:r w:rsidRPr="00C94CF0">
              <w:rPr>
                <w:b/>
                <w:sz w:val="16"/>
                <w:szCs w:val="16"/>
              </w:rPr>
              <w:t>PAYS ÉMETTEUR</w:t>
            </w:r>
          </w:p>
          <w:p w14:paraId="76738167" w14:textId="77777777" w:rsidR="00E535C1" w:rsidRPr="00C94CF0" w:rsidRDefault="00E535C1" w:rsidP="006F289F">
            <w:pPr>
              <w:spacing w:after="200"/>
              <w:rPr>
                <w:sz w:val="16"/>
                <w:szCs w:val="16"/>
              </w:rPr>
            </w:pPr>
            <w:r w:rsidRPr="00C94CF0">
              <w:rPr>
                <w:b/>
                <w:sz w:val="16"/>
                <w:szCs w:val="16"/>
              </w:rPr>
              <w:t>NUMÉRO DE DOCUMENT D'IDENTITÉ</w:t>
            </w:r>
          </w:p>
          <w:p w14:paraId="48384401" w14:textId="77777777" w:rsidR="00E535C1" w:rsidRPr="00C94CF0" w:rsidRDefault="00E535C1" w:rsidP="006F289F">
            <w:pPr>
              <w:spacing w:after="200"/>
              <w:rPr>
                <w:sz w:val="16"/>
                <w:szCs w:val="16"/>
              </w:rPr>
            </w:pPr>
            <w:r w:rsidRPr="00C94CF0">
              <w:rPr>
                <w:b/>
                <w:sz w:val="16"/>
                <w:szCs w:val="16"/>
              </w:rPr>
              <w:t>NUMÉRO D'IDENTIFICATION PERSONNEL</w:t>
            </w:r>
            <w:r>
              <w:rPr>
                <w:rStyle w:val="Appelnotedebasdep"/>
                <w:b/>
                <w:sz w:val="16"/>
                <w:szCs w:val="16"/>
              </w:rPr>
              <w:footnoteReference w:id="19"/>
            </w:r>
          </w:p>
          <w:p w14:paraId="3195B04F" w14:textId="77777777" w:rsidR="00E535C1" w:rsidRPr="00C94CF0" w:rsidRDefault="00E535C1" w:rsidP="006F289F">
            <w:pPr>
              <w:spacing w:after="200"/>
              <w:rPr>
                <w:b/>
                <w:sz w:val="16"/>
                <w:szCs w:val="16"/>
              </w:rPr>
            </w:pPr>
            <w:r w:rsidRPr="00C94CF0">
              <w:rPr>
                <w:b/>
                <w:sz w:val="16"/>
                <w:szCs w:val="16"/>
              </w:rPr>
              <w:t xml:space="preserve">ADRESSE PRIVÉE </w:t>
            </w:r>
            <w:r w:rsidRPr="00C94CF0">
              <w:rPr>
                <w:b/>
                <w:sz w:val="16"/>
                <w:szCs w:val="16"/>
              </w:rPr>
              <w:br/>
              <w:t>PERMANENTE</w:t>
            </w:r>
          </w:p>
          <w:p w14:paraId="56998749" w14:textId="77777777" w:rsidR="00E535C1" w:rsidRPr="00C94CF0" w:rsidRDefault="00E535C1" w:rsidP="006F289F">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5AE7EB63" w14:textId="77777777" w:rsidR="00E535C1" w:rsidRPr="00C94CF0" w:rsidRDefault="00E535C1" w:rsidP="006F289F">
            <w:pPr>
              <w:spacing w:after="200"/>
              <w:rPr>
                <w:b/>
                <w:sz w:val="16"/>
                <w:szCs w:val="16"/>
              </w:rPr>
            </w:pPr>
            <w:r w:rsidRPr="00C94CF0">
              <w:rPr>
                <w:b/>
                <w:sz w:val="16"/>
                <w:szCs w:val="16"/>
              </w:rPr>
              <w:t xml:space="preserve">RÉGION </w:t>
            </w:r>
            <w:r>
              <w:rPr>
                <w:rStyle w:val="Appelnotedebasdep"/>
                <w:b/>
                <w:sz w:val="16"/>
                <w:szCs w:val="16"/>
              </w:rPr>
              <w:footnoteReference w:id="20"/>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0E3E1613" w14:textId="77777777" w:rsidR="00E535C1" w:rsidRPr="00C94CF0" w:rsidRDefault="00E535C1" w:rsidP="006F289F">
            <w:pPr>
              <w:spacing w:after="200"/>
              <w:rPr>
                <w:b/>
                <w:sz w:val="16"/>
                <w:szCs w:val="16"/>
              </w:rPr>
            </w:pPr>
            <w:r w:rsidRPr="00C94CF0">
              <w:rPr>
                <w:b/>
                <w:sz w:val="16"/>
                <w:szCs w:val="16"/>
              </w:rPr>
              <w:t>TÉLÉPHONE PRIVÉ</w:t>
            </w:r>
          </w:p>
          <w:p w14:paraId="7EE199F6" w14:textId="77777777" w:rsidR="00E535C1" w:rsidRPr="00C94CF0" w:rsidRDefault="00E535C1" w:rsidP="006F289F">
            <w:pPr>
              <w:spacing w:after="200"/>
              <w:rPr>
                <w:b/>
                <w:sz w:val="18"/>
                <w:szCs w:val="18"/>
                <w:u w:val="single"/>
              </w:rPr>
            </w:pPr>
            <w:r w:rsidRPr="00C94CF0">
              <w:rPr>
                <w:b/>
                <w:sz w:val="16"/>
                <w:szCs w:val="16"/>
              </w:rPr>
              <w:t>COURRIEL PRIVÉ</w:t>
            </w:r>
          </w:p>
        </w:tc>
      </w:tr>
      <w:tr w:rsidR="00E535C1" w:rsidRPr="00C94CF0" w14:paraId="48FF1F6C" w14:textId="77777777" w:rsidTr="006F289F">
        <w:trPr>
          <w:trHeight w:val="493"/>
        </w:trPr>
        <w:tc>
          <w:tcPr>
            <w:tcW w:w="4378" w:type="dxa"/>
            <w:gridSpan w:val="2"/>
            <w:tcBorders>
              <w:top w:val="single" w:sz="4" w:space="0" w:color="auto"/>
            </w:tcBorders>
            <w:vAlign w:val="center"/>
          </w:tcPr>
          <w:p w14:paraId="34A8D971" w14:textId="77777777" w:rsidR="00E535C1" w:rsidRPr="00C94CF0" w:rsidRDefault="00E535C1" w:rsidP="006F289F">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4CAAA169" w14:textId="77777777" w:rsidR="00E535C1" w:rsidRPr="00C94CF0" w:rsidRDefault="00E535C1" w:rsidP="006F289F">
            <w:pPr>
              <w:rPr>
                <w:sz w:val="18"/>
                <w:szCs w:val="18"/>
                <w:u w:val="single"/>
              </w:rPr>
            </w:pPr>
            <w:r w:rsidRPr="00C94CF0">
              <w:rPr>
                <w:sz w:val="18"/>
                <w:szCs w:val="18"/>
              </w:rPr>
              <w:t>Si OUI, veuillez fournir vos données commerciales et joindre des copies des justificatifs officiels.</w:t>
            </w:r>
          </w:p>
        </w:tc>
      </w:tr>
      <w:tr w:rsidR="00E535C1" w:rsidRPr="00C94CF0" w14:paraId="40B99A41" w14:textId="77777777" w:rsidTr="006F289F">
        <w:trPr>
          <w:trHeight w:val="2330"/>
        </w:trPr>
        <w:tc>
          <w:tcPr>
            <w:tcW w:w="2426" w:type="dxa"/>
            <w:tcBorders>
              <w:top w:val="single" w:sz="4" w:space="0" w:color="auto"/>
              <w:bottom w:val="single" w:sz="4" w:space="0" w:color="auto"/>
              <w:right w:val="single" w:sz="4" w:space="0" w:color="auto"/>
            </w:tcBorders>
          </w:tcPr>
          <w:p w14:paraId="7E6549BF" w14:textId="77777777" w:rsidR="00E535C1" w:rsidRPr="00C94CF0" w:rsidRDefault="00E535C1" w:rsidP="006F289F">
            <w:pPr>
              <w:spacing w:after="200"/>
              <w:rPr>
                <w:bCs/>
                <w:sz w:val="16"/>
                <w:szCs w:val="16"/>
              </w:rPr>
            </w:pPr>
            <w:r w:rsidRPr="00C94CF0">
              <w:rPr>
                <w:bCs/>
                <w:sz w:val="16"/>
                <w:szCs w:val="16"/>
              </w:rPr>
              <w:lastRenderedPageBreak/>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de l'UE?</w:t>
            </w:r>
          </w:p>
          <w:p w14:paraId="0ECB2A96" w14:textId="77777777" w:rsidR="00E535C1" w:rsidRPr="00C94CF0" w:rsidRDefault="00E535C1" w:rsidP="006F289F">
            <w:pPr>
              <w:tabs>
                <w:tab w:val="left" w:pos="426"/>
                <w:tab w:val="left" w:pos="1276"/>
              </w:tabs>
              <w:spacing w:after="200"/>
              <w:rPr>
                <w:b/>
                <w:sz w:val="18"/>
                <w:szCs w:val="18"/>
              </w:rPr>
            </w:pPr>
            <w:r w:rsidRPr="00C94CF0">
              <w:rPr>
                <w:b/>
                <w:sz w:val="16"/>
                <w:szCs w:val="16"/>
              </w:rPr>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232D7C42" w14:textId="77777777" w:rsidR="00E535C1" w:rsidRPr="00B617FD" w:rsidRDefault="00E535C1" w:rsidP="006F289F">
            <w:pPr>
              <w:spacing w:before="120" w:after="120"/>
              <w:rPr>
                <w:b/>
                <w:sz w:val="16"/>
                <w:szCs w:val="16"/>
              </w:rPr>
            </w:pPr>
            <w:r w:rsidRPr="00C94CF0">
              <w:rPr>
                <w:b/>
                <w:sz w:val="16"/>
                <w:szCs w:val="16"/>
              </w:rPr>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2304B98F" w14:textId="77777777" w:rsidR="00E535C1" w:rsidRPr="00B617FD" w:rsidRDefault="00E535C1" w:rsidP="006F289F">
            <w:pPr>
              <w:spacing w:before="120" w:after="120"/>
              <w:rPr>
                <w:b/>
                <w:sz w:val="16"/>
                <w:szCs w:val="16"/>
              </w:rPr>
            </w:pPr>
            <w:r w:rsidRPr="00C94CF0">
              <w:rPr>
                <w:b/>
                <w:sz w:val="16"/>
                <w:szCs w:val="16"/>
              </w:rPr>
              <w:t>NUMÉRO DE TVA</w:t>
            </w:r>
          </w:p>
          <w:p w14:paraId="074F64AA" w14:textId="77777777" w:rsidR="00E535C1" w:rsidRPr="00B617FD" w:rsidRDefault="00E535C1" w:rsidP="006F289F">
            <w:pPr>
              <w:spacing w:before="120" w:after="120"/>
              <w:rPr>
                <w:b/>
                <w:sz w:val="16"/>
                <w:szCs w:val="16"/>
              </w:rPr>
            </w:pPr>
            <w:r w:rsidRPr="00C94CF0">
              <w:rPr>
                <w:b/>
                <w:sz w:val="16"/>
                <w:szCs w:val="16"/>
              </w:rPr>
              <w:t>NUMÉRO D'ENREGISTREMENT</w:t>
            </w:r>
          </w:p>
          <w:p w14:paraId="0BD58CB3" w14:textId="77777777" w:rsidR="00E535C1" w:rsidRPr="00C94CF0" w:rsidRDefault="00E535C1" w:rsidP="006F289F">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1A8378AF" w14:textId="77777777" w:rsidR="00E535C1" w:rsidRPr="00C94CF0" w:rsidRDefault="00E535C1" w:rsidP="006F289F">
            <w:pPr>
              <w:tabs>
                <w:tab w:val="left" w:pos="2983"/>
              </w:tabs>
              <w:spacing w:after="200"/>
              <w:rPr>
                <w:b/>
                <w:sz w:val="18"/>
                <w:szCs w:val="18"/>
              </w:rPr>
            </w:pPr>
          </w:p>
        </w:tc>
      </w:tr>
      <w:tr w:rsidR="00E535C1" w:rsidRPr="00C94CF0" w14:paraId="50403EBC" w14:textId="77777777" w:rsidTr="006F289F">
        <w:trPr>
          <w:trHeight w:val="698"/>
        </w:trPr>
        <w:tc>
          <w:tcPr>
            <w:tcW w:w="2426" w:type="dxa"/>
            <w:tcBorders>
              <w:top w:val="single" w:sz="4" w:space="0" w:color="auto"/>
              <w:right w:val="single" w:sz="4" w:space="0" w:color="auto"/>
            </w:tcBorders>
          </w:tcPr>
          <w:p w14:paraId="2B5F90CC" w14:textId="77777777" w:rsidR="00E535C1" w:rsidRPr="00C94CF0" w:rsidRDefault="00E535C1" w:rsidP="006F289F">
            <w:pPr>
              <w:spacing w:before="120" w:after="120"/>
              <w:rPr>
                <w:bCs/>
                <w:sz w:val="16"/>
                <w:szCs w:val="16"/>
              </w:rPr>
            </w:pPr>
            <w:r w:rsidRPr="00C94CF0">
              <w:rPr>
                <w:b/>
                <w:sz w:val="16"/>
                <w:szCs w:val="16"/>
              </w:rPr>
              <w:t>DATE</w:t>
            </w:r>
          </w:p>
        </w:tc>
        <w:tc>
          <w:tcPr>
            <w:tcW w:w="2915" w:type="dxa"/>
            <w:gridSpan w:val="2"/>
            <w:tcBorders>
              <w:top w:val="single" w:sz="4" w:space="0" w:color="auto"/>
              <w:left w:val="single" w:sz="4" w:space="0" w:color="auto"/>
              <w:bottom w:val="single" w:sz="4" w:space="0" w:color="auto"/>
              <w:right w:val="nil"/>
            </w:tcBorders>
          </w:tcPr>
          <w:p w14:paraId="0C42AC24" w14:textId="77777777" w:rsidR="00E535C1" w:rsidRPr="00C94CF0" w:rsidRDefault="00E535C1" w:rsidP="006F289F">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74D2A63C" w14:textId="77777777" w:rsidR="00E535C1" w:rsidRPr="00C94CF0" w:rsidRDefault="00E535C1" w:rsidP="006F289F">
            <w:pPr>
              <w:tabs>
                <w:tab w:val="left" w:pos="2983"/>
              </w:tabs>
              <w:rPr>
                <w:b/>
                <w:sz w:val="18"/>
                <w:szCs w:val="18"/>
              </w:rPr>
            </w:pPr>
          </w:p>
        </w:tc>
      </w:tr>
    </w:tbl>
    <w:p w14:paraId="4BB3A4B6" w14:textId="77777777" w:rsidR="00E535C1" w:rsidRPr="006542C5" w:rsidRDefault="00E535C1" w:rsidP="00E535C1">
      <w:pPr>
        <w:pStyle w:val="Titre3"/>
        <w:rPr>
          <w:lang w:val="fr-BE"/>
        </w:rPr>
      </w:pPr>
      <w:bookmarkStart w:id="400" w:name="_Toc51592067"/>
      <w:bookmarkStart w:id="401" w:name="_Toc52268499"/>
      <w:bookmarkStart w:id="402" w:name="_Toc206585178"/>
      <w:bookmarkEnd w:id="399"/>
      <w:r w:rsidRPr="52631CAD">
        <w:rPr>
          <w:lang w:val="fr-BE"/>
        </w:rPr>
        <w:t>Entité de droit privé/public ayant une forme juridique</w:t>
      </w:r>
      <w:bookmarkEnd w:id="400"/>
      <w:bookmarkEnd w:id="401"/>
      <w:bookmarkEnd w:id="402"/>
    </w:p>
    <w:p w14:paraId="40DC05F6" w14:textId="77777777" w:rsidR="007D0B42" w:rsidRPr="00D450F6" w:rsidRDefault="007D0B42" w:rsidP="007D0B42">
      <w:bookmarkStart w:id="403" w:name="_Hlk52268009"/>
      <w:r>
        <w:t xml:space="preserve">Pour remplir la fiche, veuillez cliquer ici : </w:t>
      </w:r>
      <w:hyperlink r:id="rId28">
        <w:r w:rsidRPr="031BE976">
          <w:rPr>
            <w:rStyle w:val="Lienhypertexte"/>
          </w:rPr>
          <w:t>https://documentcloud.adobe.com/link/track?uri=urn:aaid:scds:US:3b918624-1fb2-4708-9199-e591dcdfe19b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2C41598F" w14:textId="77777777" w:rsidTr="006F289F">
        <w:trPr>
          <w:trHeight w:val="5763"/>
        </w:trPr>
        <w:tc>
          <w:tcPr>
            <w:tcW w:w="8494" w:type="dxa"/>
            <w:gridSpan w:val="2"/>
            <w:tcBorders>
              <w:bottom w:val="single" w:sz="4" w:space="0" w:color="auto"/>
            </w:tcBorders>
            <w:vAlign w:val="center"/>
          </w:tcPr>
          <w:p w14:paraId="5B98177E"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1"/>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74CA12CA" w14:textId="77777777" w:rsidR="00E535C1" w:rsidRDefault="00E535C1" w:rsidP="006F289F">
            <w:pPr>
              <w:spacing w:after="200"/>
              <w:rPr>
                <w:b/>
                <w:sz w:val="16"/>
                <w:szCs w:val="16"/>
              </w:rPr>
            </w:pPr>
            <w:r w:rsidRPr="00F07F7F">
              <w:rPr>
                <w:b/>
                <w:sz w:val="16"/>
                <w:szCs w:val="16"/>
              </w:rPr>
              <w:t>ABRÉVIATION</w:t>
            </w:r>
          </w:p>
          <w:p w14:paraId="073FBD4E" w14:textId="77777777" w:rsidR="00E535C1" w:rsidRDefault="00E535C1" w:rsidP="006F289F">
            <w:pPr>
              <w:spacing w:after="200"/>
              <w:rPr>
                <w:b/>
                <w:sz w:val="16"/>
                <w:szCs w:val="16"/>
              </w:rPr>
            </w:pPr>
            <w:r>
              <w:rPr>
                <w:b/>
                <w:sz w:val="16"/>
                <w:szCs w:val="16"/>
              </w:rPr>
              <w:t>FORME JURIDIQUE</w:t>
            </w:r>
          </w:p>
          <w:p w14:paraId="334E1ECC" w14:textId="77777777" w:rsidR="00E535C1" w:rsidRPr="00553178" w:rsidRDefault="00E535C1" w:rsidP="006F289F">
            <w:pPr>
              <w:tabs>
                <w:tab w:val="left" w:pos="2268"/>
              </w:tabs>
              <w:rPr>
                <w:b/>
                <w:sz w:val="16"/>
                <w:szCs w:val="16"/>
              </w:rPr>
            </w:pPr>
            <w:r w:rsidRPr="00553178">
              <w:rPr>
                <w:b/>
                <w:sz w:val="16"/>
                <w:szCs w:val="16"/>
              </w:rPr>
              <w:t>TYPE</w:t>
            </w:r>
            <w:r>
              <w:rPr>
                <w:b/>
                <w:sz w:val="16"/>
                <w:szCs w:val="16"/>
              </w:rPr>
              <w:tab/>
              <w:t>A BUT LUCRATIF</w:t>
            </w:r>
          </w:p>
          <w:p w14:paraId="57003A32" w14:textId="77777777" w:rsidR="00E535C1" w:rsidRDefault="00E535C1" w:rsidP="006F289F">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Pr>
                <w:rStyle w:val="Appelnotedebasdep"/>
                <w:b/>
                <w:sz w:val="16"/>
                <w:szCs w:val="16"/>
              </w:rPr>
              <w:footnoteReference w:id="22"/>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3"/>
            </w:r>
          </w:p>
          <w:p w14:paraId="3EC571F2" w14:textId="77777777" w:rsidR="00E535C1" w:rsidRPr="00F07F7F" w:rsidRDefault="00E535C1" w:rsidP="006F289F">
            <w:pPr>
              <w:rPr>
                <w:b/>
                <w:sz w:val="16"/>
                <w:szCs w:val="16"/>
              </w:rPr>
            </w:pPr>
            <w:r w:rsidRPr="00F07F7F">
              <w:rPr>
                <w:b/>
                <w:sz w:val="16"/>
                <w:szCs w:val="16"/>
              </w:rPr>
              <w:t>NUMÉRO DE REGISTRE SECONDAIRE</w:t>
            </w:r>
          </w:p>
          <w:p w14:paraId="37B12C54" w14:textId="77777777" w:rsidR="00E535C1" w:rsidRDefault="00E535C1" w:rsidP="006F289F">
            <w:pPr>
              <w:tabs>
                <w:tab w:val="left" w:pos="3828"/>
                <w:tab w:val="left" w:pos="5670"/>
              </w:tabs>
              <w:spacing w:after="200"/>
              <w:rPr>
                <w:b/>
                <w:sz w:val="16"/>
                <w:szCs w:val="16"/>
              </w:rPr>
            </w:pPr>
            <w:r w:rsidRPr="00F07F7F">
              <w:rPr>
                <w:b/>
                <w:sz w:val="16"/>
                <w:szCs w:val="16"/>
              </w:rPr>
              <w:t>(le cas échéant)</w:t>
            </w:r>
          </w:p>
          <w:p w14:paraId="22FE5D12"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3454B1E"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645F6DA0" w14:textId="77777777" w:rsidR="00E535C1" w:rsidRDefault="00E535C1" w:rsidP="006F289F">
            <w:pPr>
              <w:spacing w:after="200"/>
              <w:rPr>
                <w:b/>
                <w:sz w:val="16"/>
                <w:szCs w:val="16"/>
              </w:rPr>
            </w:pPr>
            <w:r w:rsidRPr="00F07F7F">
              <w:rPr>
                <w:b/>
                <w:sz w:val="16"/>
                <w:szCs w:val="16"/>
              </w:rPr>
              <w:t>NUMÉRO DE TVA</w:t>
            </w:r>
          </w:p>
          <w:p w14:paraId="3BFD8804"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0857C2B8"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9D5C857"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9736DA0"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DF52FE8" w14:textId="77777777" w:rsidTr="006F289F">
        <w:trPr>
          <w:trHeight w:val="698"/>
        </w:trPr>
        <w:tc>
          <w:tcPr>
            <w:tcW w:w="3227" w:type="dxa"/>
            <w:tcBorders>
              <w:top w:val="single" w:sz="4" w:space="0" w:color="auto"/>
              <w:bottom w:val="single" w:sz="4" w:space="0" w:color="auto"/>
              <w:right w:val="single" w:sz="4" w:space="0" w:color="auto"/>
            </w:tcBorders>
          </w:tcPr>
          <w:p w14:paraId="621592E5"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70B1541F"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48DEB3C9" w14:textId="77777777" w:rsidTr="006F289F">
        <w:trPr>
          <w:trHeight w:val="1871"/>
        </w:trPr>
        <w:tc>
          <w:tcPr>
            <w:tcW w:w="3227" w:type="dxa"/>
            <w:tcBorders>
              <w:top w:val="single" w:sz="4" w:space="0" w:color="auto"/>
              <w:right w:val="single" w:sz="4" w:space="0" w:color="auto"/>
            </w:tcBorders>
          </w:tcPr>
          <w:p w14:paraId="223BC0DB" w14:textId="77777777" w:rsidR="00E535C1" w:rsidRDefault="00E535C1" w:rsidP="006F289F">
            <w:pPr>
              <w:spacing w:before="120" w:after="120"/>
              <w:rPr>
                <w:b/>
                <w:sz w:val="16"/>
                <w:szCs w:val="16"/>
              </w:rPr>
            </w:pPr>
            <w:r w:rsidRPr="00347F42">
              <w:rPr>
                <w:b/>
                <w:sz w:val="16"/>
                <w:szCs w:val="16"/>
              </w:rPr>
              <w:lastRenderedPageBreak/>
              <w:t>SIGNATURE DU REPRÉSENTANT AUTORISÉ</w:t>
            </w:r>
          </w:p>
          <w:p w14:paraId="696268C6"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F5A5E40" w14:textId="77777777" w:rsidR="00E535C1" w:rsidRPr="00C94CF0" w:rsidRDefault="00E535C1" w:rsidP="006F289F">
            <w:pPr>
              <w:tabs>
                <w:tab w:val="left" w:pos="2983"/>
              </w:tabs>
              <w:rPr>
                <w:b/>
                <w:sz w:val="18"/>
                <w:szCs w:val="18"/>
              </w:rPr>
            </w:pPr>
          </w:p>
        </w:tc>
      </w:tr>
    </w:tbl>
    <w:p w14:paraId="22A40DA6" w14:textId="77777777" w:rsidR="00E535C1" w:rsidRDefault="00E535C1" w:rsidP="00E535C1">
      <w:bookmarkStart w:id="404" w:name="_Toc51592068"/>
    </w:p>
    <w:bookmarkEnd w:id="403"/>
    <w:p w14:paraId="0AAC54CD" w14:textId="77777777" w:rsidR="00E535C1" w:rsidRDefault="00E535C1" w:rsidP="00E535C1">
      <w:pPr>
        <w:spacing w:after="0" w:line="240" w:lineRule="auto"/>
        <w:rPr>
          <w:rFonts w:ascii="Calibri" w:hAnsi="Calibri" w:cs="Calibri-Bold"/>
          <w:b/>
          <w:bCs/>
          <w:sz w:val="24"/>
          <w:szCs w:val="24"/>
          <w:lang w:val="en-US"/>
        </w:rPr>
      </w:pPr>
      <w:r>
        <w:br w:type="page"/>
      </w:r>
    </w:p>
    <w:p w14:paraId="103DF87E" w14:textId="77777777" w:rsidR="00E535C1" w:rsidRDefault="00E535C1" w:rsidP="00E535C1">
      <w:pPr>
        <w:pStyle w:val="Titre3"/>
      </w:pPr>
      <w:bookmarkStart w:id="405" w:name="_Toc52268500"/>
      <w:bookmarkStart w:id="406" w:name="_Toc206585179"/>
      <w:r>
        <w:lastRenderedPageBreak/>
        <w:t>E</w:t>
      </w:r>
      <w:r w:rsidRPr="008A70C6">
        <w:t>ntité de droit publi</w:t>
      </w:r>
      <w:r>
        <w:t>c</w:t>
      </w:r>
      <w:bookmarkEnd w:id="404"/>
      <w:r>
        <w:rPr>
          <w:rStyle w:val="Appelnotedebasdep"/>
        </w:rPr>
        <w:footnoteReference w:id="24"/>
      </w:r>
      <w:bookmarkEnd w:id="405"/>
      <w:bookmarkEnd w:id="406"/>
    </w:p>
    <w:p w14:paraId="4B29CDD3" w14:textId="0409AA25" w:rsidR="0014322D" w:rsidRPr="00D450F6" w:rsidRDefault="0014322D" w:rsidP="0014322D">
      <w:bookmarkStart w:id="407" w:name="_Hlk52268028"/>
      <w:r>
        <w:t xml:space="preserve">Pour remplir la fiche, veuillez cliquer ici : </w:t>
      </w:r>
      <w:hyperlink r:id="rId29">
        <w:r w:rsidRPr="031BE976">
          <w:rPr>
            <w:rStyle w:val="Lienhypertexte"/>
          </w:rPr>
          <w:t>https://documentcloud.adobe.com/link/track?uri=urn:aaid:scds:US:c52ab6a5-6134-4fed-9596-107f7daf6f1</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E535C1" w:rsidRPr="00C94CF0" w14:paraId="46E48B24" w14:textId="77777777" w:rsidTr="006F289F">
        <w:trPr>
          <w:trHeight w:val="5763"/>
        </w:trPr>
        <w:tc>
          <w:tcPr>
            <w:tcW w:w="8494" w:type="dxa"/>
            <w:gridSpan w:val="2"/>
            <w:tcBorders>
              <w:bottom w:val="single" w:sz="4" w:space="0" w:color="auto"/>
            </w:tcBorders>
            <w:vAlign w:val="center"/>
          </w:tcPr>
          <w:p w14:paraId="31448134" w14:textId="77777777" w:rsidR="00E535C1" w:rsidRPr="00C94CF0" w:rsidRDefault="00E535C1" w:rsidP="006F289F">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5"/>
            </w:r>
            <w:r>
              <w:rPr>
                <w:b/>
                <w:sz w:val="16"/>
                <w:szCs w:val="16"/>
              </w:rPr>
              <w:br/>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2C1D7A77" w14:textId="77777777" w:rsidR="00E535C1" w:rsidRDefault="00E535C1" w:rsidP="006F289F">
            <w:pPr>
              <w:spacing w:after="200"/>
              <w:rPr>
                <w:b/>
                <w:sz w:val="16"/>
                <w:szCs w:val="16"/>
              </w:rPr>
            </w:pPr>
            <w:r w:rsidRPr="00F07F7F">
              <w:rPr>
                <w:b/>
                <w:sz w:val="16"/>
                <w:szCs w:val="16"/>
              </w:rPr>
              <w:t>ABRÉVIATION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6"/>
            </w:r>
          </w:p>
          <w:p w14:paraId="01EFE127" w14:textId="77777777" w:rsidR="00E535C1" w:rsidRPr="00F07F7F" w:rsidRDefault="00E535C1" w:rsidP="006F289F">
            <w:pPr>
              <w:rPr>
                <w:b/>
                <w:sz w:val="16"/>
                <w:szCs w:val="16"/>
              </w:rPr>
            </w:pPr>
            <w:r w:rsidRPr="00F07F7F">
              <w:rPr>
                <w:b/>
                <w:sz w:val="16"/>
                <w:szCs w:val="16"/>
              </w:rPr>
              <w:t>NUMÉRO DE REGISTRE SECONDAIRE</w:t>
            </w:r>
          </w:p>
          <w:p w14:paraId="6A9D584D" w14:textId="77777777" w:rsidR="00E535C1" w:rsidRDefault="00E535C1" w:rsidP="006F289F">
            <w:pPr>
              <w:tabs>
                <w:tab w:val="left" w:pos="3828"/>
                <w:tab w:val="left" w:pos="5670"/>
              </w:tabs>
              <w:spacing w:after="200"/>
              <w:rPr>
                <w:b/>
                <w:sz w:val="16"/>
                <w:szCs w:val="16"/>
              </w:rPr>
            </w:pPr>
            <w:r w:rsidRPr="00F07F7F">
              <w:rPr>
                <w:b/>
                <w:sz w:val="16"/>
                <w:szCs w:val="16"/>
              </w:rPr>
              <w:t>(le cas échéant)</w:t>
            </w:r>
          </w:p>
          <w:p w14:paraId="31517896" w14:textId="77777777" w:rsidR="00E535C1" w:rsidRPr="00C94CF0" w:rsidRDefault="00E535C1" w:rsidP="006F289F">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1D8BF194" w14:textId="77777777" w:rsidR="00E535C1" w:rsidRDefault="00E535C1" w:rsidP="006F289F">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1CBF8180" w14:textId="77777777" w:rsidR="00E535C1" w:rsidRDefault="00E535C1" w:rsidP="006F289F">
            <w:pPr>
              <w:spacing w:after="200"/>
              <w:rPr>
                <w:b/>
                <w:sz w:val="16"/>
                <w:szCs w:val="16"/>
              </w:rPr>
            </w:pPr>
            <w:r w:rsidRPr="00F07F7F">
              <w:rPr>
                <w:b/>
                <w:sz w:val="16"/>
                <w:szCs w:val="16"/>
              </w:rPr>
              <w:t>NUMÉRO DE TVA</w:t>
            </w:r>
          </w:p>
          <w:p w14:paraId="79D7D0F5" w14:textId="77777777" w:rsidR="00E535C1" w:rsidRPr="00C94CF0" w:rsidRDefault="00E535C1" w:rsidP="006F289F">
            <w:pPr>
              <w:spacing w:after="200"/>
              <w:rPr>
                <w:b/>
                <w:sz w:val="16"/>
                <w:szCs w:val="16"/>
              </w:rPr>
            </w:pPr>
            <w:r w:rsidRPr="00C94CF0">
              <w:rPr>
                <w:b/>
                <w:sz w:val="16"/>
                <w:szCs w:val="16"/>
              </w:rPr>
              <w:t xml:space="preserve">ADRESSE </w:t>
            </w:r>
            <w:r>
              <w:rPr>
                <w:b/>
                <w:sz w:val="16"/>
                <w:szCs w:val="16"/>
              </w:rPr>
              <w:t>OFFICIELLE</w:t>
            </w:r>
            <w:r>
              <w:rPr>
                <w:b/>
                <w:sz w:val="16"/>
                <w:szCs w:val="16"/>
              </w:rPr>
              <w:br/>
            </w:r>
          </w:p>
          <w:p w14:paraId="67782F74" w14:textId="77777777" w:rsidR="00E535C1" w:rsidRPr="00C94CF0" w:rsidRDefault="00E535C1" w:rsidP="006F289F">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08C15713" w14:textId="77777777" w:rsidR="00E535C1" w:rsidRPr="00C94CF0" w:rsidRDefault="00E535C1" w:rsidP="006F289F">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7C3636E3" w14:textId="77777777" w:rsidR="00E535C1" w:rsidRPr="00C94CF0" w:rsidRDefault="00E535C1" w:rsidP="006F289F">
            <w:pPr>
              <w:spacing w:after="200"/>
              <w:rPr>
                <w:b/>
                <w:sz w:val="18"/>
                <w:szCs w:val="18"/>
                <w:u w:val="single"/>
              </w:rPr>
            </w:pPr>
            <w:r w:rsidRPr="00C94CF0">
              <w:rPr>
                <w:b/>
                <w:sz w:val="16"/>
                <w:szCs w:val="16"/>
              </w:rPr>
              <w:t>COURRIEL</w:t>
            </w:r>
          </w:p>
        </w:tc>
      </w:tr>
      <w:tr w:rsidR="00E535C1" w:rsidRPr="00C94CF0" w14:paraId="51570B29" w14:textId="77777777" w:rsidTr="006F289F">
        <w:trPr>
          <w:trHeight w:val="698"/>
        </w:trPr>
        <w:tc>
          <w:tcPr>
            <w:tcW w:w="3227" w:type="dxa"/>
            <w:tcBorders>
              <w:top w:val="single" w:sz="4" w:space="0" w:color="auto"/>
              <w:bottom w:val="single" w:sz="4" w:space="0" w:color="auto"/>
              <w:right w:val="single" w:sz="4" w:space="0" w:color="auto"/>
            </w:tcBorders>
          </w:tcPr>
          <w:p w14:paraId="48BAB47A" w14:textId="77777777" w:rsidR="00E535C1" w:rsidRPr="00C94CF0" w:rsidRDefault="00E535C1" w:rsidP="006F289F">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3DAA8257" w14:textId="77777777" w:rsidR="00E535C1" w:rsidRPr="00C94CF0" w:rsidRDefault="00E535C1" w:rsidP="006F289F">
            <w:pPr>
              <w:tabs>
                <w:tab w:val="left" w:pos="2983"/>
              </w:tabs>
              <w:rPr>
                <w:b/>
                <w:sz w:val="18"/>
                <w:szCs w:val="18"/>
              </w:rPr>
            </w:pPr>
            <w:r>
              <w:rPr>
                <w:b/>
                <w:sz w:val="16"/>
                <w:szCs w:val="16"/>
              </w:rPr>
              <w:t>CACHET</w:t>
            </w:r>
          </w:p>
        </w:tc>
      </w:tr>
      <w:tr w:rsidR="00E535C1" w:rsidRPr="00C94CF0" w14:paraId="5B3EF0BB" w14:textId="77777777" w:rsidTr="006F289F">
        <w:trPr>
          <w:trHeight w:val="1871"/>
        </w:trPr>
        <w:tc>
          <w:tcPr>
            <w:tcW w:w="3227" w:type="dxa"/>
            <w:tcBorders>
              <w:top w:val="single" w:sz="4" w:space="0" w:color="auto"/>
              <w:right w:val="single" w:sz="4" w:space="0" w:color="auto"/>
            </w:tcBorders>
          </w:tcPr>
          <w:p w14:paraId="13540FA5" w14:textId="77777777" w:rsidR="00E535C1" w:rsidRDefault="00E535C1" w:rsidP="006F289F">
            <w:pPr>
              <w:spacing w:before="120" w:after="120"/>
              <w:rPr>
                <w:b/>
                <w:sz w:val="16"/>
                <w:szCs w:val="16"/>
              </w:rPr>
            </w:pPr>
            <w:r w:rsidRPr="00347F42">
              <w:rPr>
                <w:b/>
                <w:sz w:val="16"/>
                <w:szCs w:val="16"/>
              </w:rPr>
              <w:t>SIGNATURE DU REPRÉSENTANT AUTORISÉ</w:t>
            </w:r>
          </w:p>
          <w:p w14:paraId="1AE8E810" w14:textId="77777777" w:rsidR="00E535C1" w:rsidRPr="00C94CF0" w:rsidRDefault="00E535C1" w:rsidP="006F289F">
            <w:pPr>
              <w:spacing w:before="120" w:after="120"/>
              <w:rPr>
                <w:b/>
                <w:sz w:val="16"/>
                <w:szCs w:val="16"/>
              </w:rPr>
            </w:pPr>
          </w:p>
        </w:tc>
        <w:tc>
          <w:tcPr>
            <w:tcW w:w="5267" w:type="dxa"/>
            <w:vMerge/>
            <w:tcBorders>
              <w:left w:val="single" w:sz="4" w:space="0" w:color="auto"/>
              <w:bottom w:val="single" w:sz="4" w:space="0" w:color="auto"/>
            </w:tcBorders>
          </w:tcPr>
          <w:p w14:paraId="741B6D59" w14:textId="77777777" w:rsidR="00E535C1" w:rsidRPr="00C94CF0" w:rsidRDefault="00E535C1" w:rsidP="006F289F">
            <w:pPr>
              <w:tabs>
                <w:tab w:val="left" w:pos="2983"/>
              </w:tabs>
              <w:rPr>
                <w:b/>
                <w:sz w:val="18"/>
                <w:szCs w:val="18"/>
              </w:rPr>
            </w:pPr>
          </w:p>
        </w:tc>
      </w:tr>
    </w:tbl>
    <w:p w14:paraId="18A62A73" w14:textId="77777777" w:rsidR="00E535C1" w:rsidRDefault="00E535C1" w:rsidP="00E535C1">
      <w:pPr>
        <w:pStyle w:val="Titre3"/>
      </w:pPr>
      <w:bookmarkStart w:id="408" w:name="_Toc257039881"/>
      <w:bookmarkStart w:id="409" w:name="_Toc511056610"/>
      <w:bookmarkStart w:id="410" w:name="_Toc51592069"/>
      <w:bookmarkStart w:id="411" w:name="_Toc52268501"/>
      <w:bookmarkStart w:id="412" w:name="_Toc206585180"/>
      <w:bookmarkEnd w:id="407"/>
      <w:r>
        <w:t>Sous-traitants</w:t>
      </w:r>
      <w:bookmarkEnd w:id="408"/>
      <w:bookmarkEnd w:id="409"/>
      <w:bookmarkEnd w:id="410"/>
      <w:bookmarkEnd w:id="411"/>
      <w:bookmarkEnd w:id="412"/>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E535C1" w:rsidRPr="00034F98" w14:paraId="33AB58B6" w14:textId="77777777" w:rsidTr="006F289F">
        <w:trPr>
          <w:trHeight w:val="803"/>
        </w:trPr>
        <w:tc>
          <w:tcPr>
            <w:tcW w:w="2457" w:type="dxa"/>
            <w:vAlign w:val="center"/>
          </w:tcPr>
          <w:p w14:paraId="39B74290"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6815E69"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6C0FC2A6" w14:textId="77777777" w:rsidR="00E535C1" w:rsidRPr="00034F98" w:rsidRDefault="00E535C1" w:rsidP="006F289F">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E535C1" w:rsidRPr="00034F98" w14:paraId="661BA02D" w14:textId="77777777" w:rsidTr="006F289F">
        <w:trPr>
          <w:trHeight w:val="804"/>
        </w:trPr>
        <w:tc>
          <w:tcPr>
            <w:tcW w:w="2457" w:type="dxa"/>
            <w:vAlign w:val="center"/>
          </w:tcPr>
          <w:p w14:paraId="4F77021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23978971"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0780752B"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8B881F5" w14:textId="77777777" w:rsidTr="006F289F">
        <w:trPr>
          <w:trHeight w:val="804"/>
        </w:trPr>
        <w:tc>
          <w:tcPr>
            <w:tcW w:w="2457" w:type="dxa"/>
            <w:vAlign w:val="center"/>
          </w:tcPr>
          <w:p w14:paraId="4CDCC8F8"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4D16BE24"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7C894211" w14:textId="77777777" w:rsidR="00E535C1" w:rsidRPr="00034F98" w:rsidRDefault="00E535C1" w:rsidP="006F289F">
            <w:pPr>
              <w:pStyle w:val="BTCtextCTB"/>
              <w:jc w:val="right"/>
              <w:rPr>
                <w:rFonts w:ascii="Georgia" w:eastAsia="DejaVu Sans" w:hAnsi="Georgia" w:cs="Arial"/>
                <w:kern w:val="18"/>
                <w:sz w:val="21"/>
                <w:szCs w:val="21"/>
                <w:lang w:val="fr-FR"/>
              </w:rPr>
            </w:pPr>
          </w:p>
        </w:tc>
      </w:tr>
      <w:tr w:rsidR="00E535C1" w:rsidRPr="00034F98" w14:paraId="3A99681E" w14:textId="77777777" w:rsidTr="006F289F">
        <w:trPr>
          <w:trHeight w:val="804"/>
        </w:trPr>
        <w:tc>
          <w:tcPr>
            <w:tcW w:w="2457" w:type="dxa"/>
            <w:vAlign w:val="center"/>
          </w:tcPr>
          <w:p w14:paraId="195E708B"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2383" w:type="dxa"/>
            <w:vAlign w:val="center"/>
          </w:tcPr>
          <w:p w14:paraId="5710447C" w14:textId="77777777" w:rsidR="00E535C1" w:rsidRPr="00034F98" w:rsidRDefault="00E535C1" w:rsidP="006F289F">
            <w:pPr>
              <w:pStyle w:val="BTCtextCTB"/>
              <w:jc w:val="right"/>
              <w:rPr>
                <w:rFonts w:ascii="Georgia" w:eastAsia="DejaVu Sans" w:hAnsi="Georgia" w:cs="Arial"/>
                <w:kern w:val="18"/>
                <w:sz w:val="21"/>
                <w:szCs w:val="21"/>
                <w:lang w:val="fr-FR"/>
              </w:rPr>
            </w:pPr>
          </w:p>
        </w:tc>
        <w:tc>
          <w:tcPr>
            <w:tcW w:w="3665" w:type="dxa"/>
            <w:vAlign w:val="center"/>
          </w:tcPr>
          <w:p w14:paraId="26202789" w14:textId="77777777" w:rsidR="00E535C1" w:rsidRPr="00034F98" w:rsidRDefault="00E535C1" w:rsidP="006F289F">
            <w:pPr>
              <w:pStyle w:val="BTCtextCTB"/>
              <w:jc w:val="right"/>
              <w:rPr>
                <w:rFonts w:ascii="Georgia" w:eastAsia="DejaVu Sans" w:hAnsi="Georgia" w:cs="Arial"/>
                <w:kern w:val="18"/>
                <w:sz w:val="21"/>
                <w:szCs w:val="21"/>
                <w:lang w:val="fr-FR"/>
              </w:rPr>
            </w:pPr>
          </w:p>
        </w:tc>
      </w:tr>
    </w:tbl>
    <w:p w14:paraId="2A3C2D54" w14:textId="77777777" w:rsidR="00E535C1" w:rsidRPr="006542C5" w:rsidRDefault="00E535C1" w:rsidP="00E535C1">
      <w:pPr>
        <w:pStyle w:val="Titre2"/>
      </w:pPr>
      <w:bookmarkStart w:id="413" w:name="_Toc52268502"/>
      <w:bookmarkStart w:id="414" w:name="_Toc206585181"/>
      <w:r>
        <w:t>Formulaire d’offre - Prix</w:t>
      </w:r>
      <w:bookmarkEnd w:id="413"/>
      <w:bookmarkEnd w:id="414"/>
    </w:p>
    <w:p w14:paraId="61A3AE9B" w14:textId="44742373"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 xml:space="preserve">En déposant cette offre, le soumissionnaire s’engage à exécuter, conformément aux dispositions du CSC / </w:t>
      </w:r>
      <w:r w:rsidR="00DE1DD9" w:rsidRPr="00D325B0">
        <w:rPr>
          <w:rFonts w:ascii="Georgia" w:eastAsia="Calibri" w:hAnsi="Georgia" w:cs="Times New Roman"/>
          <w:color w:val="585756"/>
          <w:sz w:val="21"/>
          <w:szCs w:val="21"/>
          <w:lang w:val="fr-BE"/>
        </w:rPr>
        <w:t>COD22009-10274</w:t>
      </w:r>
      <w:r w:rsidRPr="00D325B0">
        <w:rPr>
          <w:rFonts w:ascii="Georgia" w:eastAsia="Calibri" w:hAnsi="Georgia" w:cs="Times New Roman"/>
          <w:color w:val="585756"/>
          <w:sz w:val="21"/>
          <w:szCs w:val="21"/>
          <w:lang w:val="fr-BE"/>
        </w:rPr>
        <w:t>, le présent marché et déclare explicitement accepter toutes les conditions énumérées dans le CSC et renoncer aux éventuelles dispositions dérogatoires comme ses propres conditions.</w:t>
      </w:r>
    </w:p>
    <w:p w14:paraId="24C9295C" w14:textId="085BCE07" w:rsidR="00E535C1" w:rsidRPr="00D325B0" w:rsidRDefault="00E535C1" w:rsidP="00CD49F0">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544469FD"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5FA2F842"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0A1AE4A8"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44C2AAFE"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Pourcentage TVA : ……………%.</w:t>
      </w:r>
    </w:p>
    <w:p w14:paraId="7B26A152"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1407B8D5"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074A888B"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Afin de rendre possible une comparaison adéquate des offres, les données ou documents mentionnés &lt;&lt; ci-dessous ou au point …, dûment signés, doivent être joints à l’offre.</w:t>
      </w:r>
    </w:p>
    <w:p w14:paraId="09802E84" w14:textId="77777777" w:rsidR="00DE1DD9" w:rsidRDefault="00DE1DD9" w:rsidP="00E535C1">
      <w:pPr>
        <w:pStyle w:val="Corpsdetexte"/>
        <w:spacing w:before="60" w:after="60"/>
        <w:rPr>
          <w:rFonts w:ascii="Georgia" w:eastAsia="Calibri" w:hAnsi="Georgia" w:cs="Times New Roman"/>
          <w:color w:val="585756"/>
          <w:sz w:val="21"/>
          <w:szCs w:val="21"/>
          <w:lang w:val="fr-BE"/>
        </w:rPr>
      </w:pPr>
    </w:p>
    <w:tbl>
      <w:tblPr>
        <w:tblW w:w="5000" w:type="pct"/>
        <w:tblCellMar>
          <w:left w:w="70" w:type="dxa"/>
          <w:right w:w="70" w:type="dxa"/>
        </w:tblCellMar>
        <w:tblLook w:val="04A0" w:firstRow="1" w:lastRow="0" w:firstColumn="1" w:lastColumn="0" w:noHBand="0" w:noVBand="1"/>
      </w:tblPr>
      <w:tblGrid>
        <w:gridCol w:w="3603"/>
        <w:gridCol w:w="1631"/>
        <w:gridCol w:w="1631"/>
        <w:gridCol w:w="1629"/>
      </w:tblGrid>
      <w:tr w:rsidR="00DE1DD9" w:rsidRPr="00DE1DD9" w14:paraId="0532FF22" w14:textId="77777777" w:rsidTr="00D325B0">
        <w:trPr>
          <w:trHeight w:val="421"/>
        </w:trPr>
        <w:tc>
          <w:tcPr>
            <w:tcW w:w="2121" w:type="pct"/>
            <w:tcBorders>
              <w:top w:val="single" w:sz="4" w:space="0" w:color="auto"/>
              <w:left w:val="single" w:sz="4" w:space="0" w:color="auto"/>
              <w:bottom w:val="single" w:sz="4" w:space="0" w:color="auto"/>
              <w:right w:val="single" w:sz="4" w:space="0" w:color="auto"/>
            </w:tcBorders>
            <w:noWrap/>
            <w:vAlign w:val="bottom"/>
            <w:hideMark/>
          </w:tcPr>
          <w:p w14:paraId="101CAA91" w14:textId="5DAAC103"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w:t>
            </w:r>
            <w:r w:rsidR="00177AFD">
              <w:rPr>
                <w:rFonts w:eastAsia="Times New Roman"/>
                <w:color w:val="000000"/>
                <w:sz w:val="22"/>
                <w:lang w:val="fr-FR" w:eastAsia="fr-FR"/>
              </w:rPr>
              <w:t>Expert</w:t>
            </w:r>
          </w:p>
        </w:tc>
        <w:tc>
          <w:tcPr>
            <w:tcW w:w="960" w:type="pct"/>
            <w:tcBorders>
              <w:top w:val="single" w:sz="4" w:space="0" w:color="auto"/>
              <w:left w:val="nil"/>
              <w:bottom w:val="single" w:sz="4" w:space="0" w:color="auto"/>
              <w:right w:val="single" w:sz="4" w:space="0" w:color="auto"/>
            </w:tcBorders>
            <w:shd w:val="clear" w:color="000000" w:fill="FFFF00"/>
            <w:noWrap/>
            <w:vAlign w:val="bottom"/>
            <w:hideMark/>
          </w:tcPr>
          <w:p w14:paraId="36C83A0B"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xml:space="preserve">Qté </w:t>
            </w:r>
          </w:p>
        </w:tc>
        <w:tc>
          <w:tcPr>
            <w:tcW w:w="960" w:type="pct"/>
            <w:tcBorders>
              <w:top w:val="single" w:sz="4" w:space="0" w:color="auto"/>
              <w:left w:val="nil"/>
              <w:bottom w:val="single" w:sz="4" w:space="0" w:color="auto"/>
              <w:right w:val="single" w:sz="4" w:space="0" w:color="auto"/>
            </w:tcBorders>
            <w:shd w:val="clear" w:color="000000" w:fill="FFFF00"/>
            <w:noWrap/>
            <w:vAlign w:val="bottom"/>
            <w:hideMark/>
          </w:tcPr>
          <w:p w14:paraId="3A6788C5" w14:textId="1BD486FA"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PU</w:t>
            </w:r>
            <w:r w:rsidR="00754777">
              <w:rPr>
                <w:rFonts w:eastAsia="Times New Roman"/>
                <w:color w:val="000000"/>
                <w:sz w:val="22"/>
                <w:lang w:val="fr-FR" w:eastAsia="fr-FR"/>
              </w:rPr>
              <w:t>(€)</w:t>
            </w:r>
          </w:p>
        </w:tc>
        <w:tc>
          <w:tcPr>
            <w:tcW w:w="959" w:type="pct"/>
            <w:tcBorders>
              <w:top w:val="single" w:sz="4" w:space="0" w:color="auto"/>
              <w:left w:val="nil"/>
              <w:bottom w:val="single" w:sz="4" w:space="0" w:color="auto"/>
              <w:right w:val="single" w:sz="4" w:space="0" w:color="auto"/>
            </w:tcBorders>
            <w:shd w:val="clear" w:color="000000" w:fill="FFFF00"/>
            <w:noWrap/>
            <w:vAlign w:val="bottom"/>
            <w:hideMark/>
          </w:tcPr>
          <w:p w14:paraId="30F6C010" w14:textId="05E742E2"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PT</w:t>
            </w:r>
            <w:r w:rsidR="00754777">
              <w:rPr>
                <w:rFonts w:eastAsia="Times New Roman"/>
                <w:color w:val="000000"/>
                <w:sz w:val="22"/>
                <w:lang w:val="fr-FR" w:eastAsia="fr-FR"/>
              </w:rPr>
              <w:t xml:space="preserve"> (€)</w:t>
            </w:r>
          </w:p>
        </w:tc>
      </w:tr>
      <w:tr w:rsidR="00DE1DD9" w:rsidRPr="00DE1DD9" w14:paraId="51077244" w14:textId="77777777" w:rsidTr="00D325B0">
        <w:trPr>
          <w:trHeight w:val="1264"/>
        </w:trPr>
        <w:tc>
          <w:tcPr>
            <w:tcW w:w="2121" w:type="pct"/>
            <w:tcBorders>
              <w:top w:val="nil"/>
              <w:left w:val="single" w:sz="4" w:space="0" w:color="auto"/>
              <w:bottom w:val="single" w:sz="4" w:space="0" w:color="auto"/>
              <w:right w:val="single" w:sz="4" w:space="0" w:color="auto"/>
            </w:tcBorders>
            <w:vAlign w:val="center"/>
            <w:hideMark/>
          </w:tcPr>
          <w:p w14:paraId="10725C40" w14:textId="61A8F4A4"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xml:space="preserve">Coordinateur des enquêtes couplée à la supervision des centres de santé </w:t>
            </w:r>
          </w:p>
        </w:tc>
        <w:tc>
          <w:tcPr>
            <w:tcW w:w="960" w:type="pct"/>
            <w:tcBorders>
              <w:top w:val="nil"/>
              <w:left w:val="nil"/>
              <w:bottom w:val="single" w:sz="4" w:space="0" w:color="auto"/>
              <w:right w:val="single" w:sz="4" w:space="0" w:color="auto"/>
            </w:tcBorders>
            <w:noWrap/>
            <w:vAlign w:val="bottom"/>
            <w:hideMark/>
          </w:tcPr>
          <w:p w14:paraId="0E49ACC3"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99</w:t>
            </w:r>
          </w:p>
        </w:tc>
        <w:tc>
          <w:tcPr>
            <w:tcW w:w="960" w:type="pct"/>
            <w:tcBorders>
              <w:top w:val="nil"/>
              <w:left w:val="nil"/>
              <w:bottom w:val="single" w:sz="4" w:space="0" w:color="auto"/>
              <w:right w:val="single" w:sz="4" w:space="0" w:color="auto"/>
            </w:tcBorders>
            <w:noWrap/>
            <w:vAlign w:val="bottom"/>
            <w:hideMark/>
          </w:tcPr>
          <w:p w14:paraId="3B758071" w14:textId="3641270E"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25CD5375" w14:textId="212663FB"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00FA3C4B" w14:textId="77777777" w:rsidTr="00D325B0">
        <w:trPr>
          <w:trHeight w:val="421"/>
        </w:trPr>
        <w:tc>
          <w:tcPr>
            <w:tcW w:w="2121" w:type="pct"/>
            <w:tcBorders>
              <w:top w:val="nil"/>
              <w:left w:val="single" w:sz="4" w:space="0" w:color="auto"/>
              <w:bottom w:val="single" w:sz="4" w:space="0" w:color="auto"/>
              <w:right w:val="single" w:sz="4" w:space="0" w:color="auto"/>
            </w:tcBorders>
            <w:noWrap/>
            <w:vAlign w:val="bottom"/>
            <w:hideMark/>
          </w:tcPr>
          <w:p w14:paraId="25B76E7A" w14:textId="1C522139" w:rsidR="00DE1DD9" w:rsidRPr="00D325B0" w:rsidRDefault="00162B6A" w:rsidP="00DE1DD9">
            <w:pPr>
              <w:spacing w:after="0" w:line="240" w:lineRule="auto"/>
              <w:rPr>
                <w:rFonts w:eastAsia="Times New Roman"/>
                <w:color w:val="000000"/>
                <w:sz w:val="22"/>
                <w:lang w:val="fr-FR" w:eastAsia="fr-FR"/>
              </w:rPr>
            </w:pPr>
            <w:r>
              <w:rPr>
                <w:rFonts w:eastAsia="Times New Roman"/>
                <w:color w:val="000000"/>
                <w:sz w:val="22"/>
                <w:lang w:val="fr-FR" w:eastAsia="fr-FR"/>
              </w:rPr>
              <w:t>Un s</w:t>
            </w:r>
            <w:r w:rsidRPr="00D325B0">
              <w:rPr>
                <w:rFonts w:eastAsia="Times New Roman"/>
                <w:color w:val="000000"/>
                <w:sz w:val="22"/>
                <w:lang w:val="fr-FR" w:eastAsia="fr-FR"/>
              </w:rPr>
              <w:t>uperviseur</w:t>
            </w:r>
            <w:r w:rsidR="00DE1DD9" w:rsidRPr="00D325B0">
              <w:rPr>
                <w:rFonts w:eastAsia="Times New Roman"/>
                <w:color w:val="000000"/>
                <w:sz w:val="22"/>
                <w:lang w:val="fr-FR" w:eastAsia="fr-FR"/>
              </w:rPr>
              <w:t xml:space="preserve"> provincial</w:t>
            </w:r>
          </w:p>
        </w:tc>
        <w:tc>
          <w:tcPr>
            <w:tcW w:w="960" w:type="pct"/>
            <w:tcBorders>
              <w:top w:val="nil"/>
              <w:left w:val="nil"/>
              <w:bottom w:val="single" w:sz="4" w:space="0" w:color="auto"/>
              <w:right w:val="single" w:sz="4" w:space="0" w:color="auto"/>
            </w:tcBorders>
            <w:noWrap/>
            <w:vAlign w:val="bottom"/>
            <w:hideMark/>
          </w:tcPr>
          <w:p w14:paraId="0915F4A6"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70</w:t>
            </w:r>
          </w:p>
        </w:tc>
        <w:tc>
          <w:tcPr>
            <w:tcW w:w="960" w:type="pct"/>
            <w:tcBorders>
              <w:top w:val="nil"/>
              <w:left w:val="nil"/>
              <w:bottom w:val="single" w:sz="4" w:space="0" w:color="auto"/>
              <w:right w:val="single" w:sz="4" w:space="0" w:color="auto"/>
            </w:tcBorders>
            <w:noWrap/>
            <w:vAlign w:val="bottom"/>
            <w:hideMark/>
          </w:tcPr>
          <w:p w14:paraId="2A572BDE" w14:textId="35B5CD3A"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6D3AB9E3" w14:textId="61EF7950"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370DAEEE" w14:textId="77777777" w:rsidTr="00D325B0">
        <w:trPr>
          <w:trHeight w:val="1686"/>
        </w:trPr>
        <w:tc>
          <w:tcPr>
            <w:tcW w:w="2121" w:type="pct"/>
            <w:tcBorders>
              <w:top w:val="nil"/>
              <w:left w:val="single" w:sz="4" w:space="0" w:color="auto"/>
              <w:bottom w:val="single" w:sz="4" w:space="0" w:color="auto"/>
              <w:right w:val="single" w:sz="4" w:space="0" w:color="auto"/>
            </w:tcBorders>
            <w:vAlign w:val="bottom"/>
            <w:hideMark/>
          </w:tcPr>
          <w:p w14:paraId="1AE7C26B" w14:textId="1B034D9A" w:rsidR="00DE1DD9" w:rsidRPr="00D325B0" w:rsidRDefault="002F432E" w:rsidP="00DE1DD9">
            <w:pPr>
              <w:spacing w:after="0" w:line="240" w:lineRule="auto"/>
              <w:rPr>
                <w:rFonts w:eastAsia="Times New Roman"/>
                <w:color w:val="000000"/>
                <w:sz w:val="22"/>
                <w:lang w:val="fr-FR" w:eastAsia="fr-FR"/>
              </w:rPr>
            </w:pPr>
            <w:r>
              <w:rPr>
                <w:rFonts w:eastAsia="Times New Roman"/>
                <w:color w:val="000000"/>
                <w:sz w:val="22"/>
                <w:lang w:val="fr-FR" w:eastAsia="fr-FR"/>
              </w:rPr>
              <w:t>Deux</w:t>
            </w:r>
            <w:r w:rsidR="00162B6A">
              <w:rPr>
                <w:rFonts w:eastAsia="Times New Roman"/>
                <w:color w:val="000000"/>
                <w:sz w:val="22"/>
                <w:lang w:val="fr-FR" w:eastAsia="fr-FR"/>
              </w:rPr>
              <w:t xml:space="preserve"> </w:t>
            </w:r>
            <w:r w:rsidR="00DE1DD9" w:rsidRPr="00D325B0">
              <w:rPr>
                <w:rFonts w:eastAsia="Times New Roman"/>
                <w:color w:val="000000"/>
                <w:sz w:val="22"/>
                <w:lang w:val="fr-FR" w:eastAsia="fr-FR"/>
              </w:rPr>
              <w:t>superviseur</w:t>
            </w:r>
            <w:r>
              <w:rPr>
                <w:rFonts w:eastAsia="Times New Roman"/>
                <w:color w:val="000000"/>
                <w:sz w:val="22"/>
                <w:lang w:val="fr-FR" w:eastAsia="fr-FR"/>
              </w:rPr>
              <w:t>s</w:t>
            </w:r>
            <w:r w:rsidR="00DE1DD9" w:rsidRPr="00D325B0">
              <w:rPr>
                <w:rFonts w:eastAsia="Times New Roman"/>
                <w:color w:val="000000"/>
                <w:sz w:val="22"/>
                <w:lang w:val="fr-FR" w:eastAsia="fr-FR"/>
              </w:rPr>
              <w:t xml:space="preserve"> </w:t>
            </w:r>
            <w:r>
              <w:rPr>
                <w:rFonts w:eastAsia="Times New Roman"/>
                <w:color w:val="000000"/>
                <w:sz w:val="22"/>
                <w:lang w:val="fr-FR" w:eastAsia="fr-FR"/>
              </w:rPr>
              <w:t xml:space="preserve">dont un pour </w:t>
            </w:r>
            <w:r w:rsidR="00DE1DD9" w:rsidRPr="00D325B0">
              <w:rPr>
                <w:rFonts w:eastAsia="Times New Roman"/>
                <w:color w:val="000000"/>
                <w:sz w:val="22"/>
                <w:lang w:val="fr-FR" w:eastAsia="fr-FR"/>
              </w:rPr>
              <w:t>cha</w:t>
            </w:r>
            <w:r w:rsidR="00162B6A">
              <w:rPr>
                <w:rFonts w:eastAsia="Times New Roman"/>
                <w:color w:val="000000"/>
                <w:sz w:val="22"/>
                <w:lang w:val="fr-FR" w:eastAsia="fr-FR"/>
              </w:rPr>
              <w:t>cune des deux</w:t>
            </w:r>
            <w:r w:rsidR="00162B6A" w:rsidRPr="00D325B0">
              <w:rPr>
                <w:rFonts w:eastAsia="Times New Roman"/>
                <w:color w:val="000000"/>
                <w:sz w:val="22"/>
                <w:lang w:val="fr-FR" w:eastAsia="fr-FR"/>
              </w:rPr>
              <w:t xml:space="preserve"> zones</w:t>
            </w:r>
            <w:r w:rsidR="00DE1DD9" w:rsidRPr="00D325B0">
              <w:rPr>
                <w:rFonts w:eastAsia="Times New Roman"/>
                <w:color w:val="000000"/>
                <w:sz w:val="22"/>
                <w:lang w:val="fr-FR" w:eastAsia="fr-FR"/>
              </w:rPr>
              <w:t xml:space="preserve"> de santé</w:t>
            </w:r>
            <w:r w:rsidR="00162B6A">
              <w:rPr>
                <w:rFonts w:eastAsia="Times New Roman"/>
                <w:color w:val="000000"/>
                <w:sz w:val="22"/>
                <w:lang w:val="fr-FR" w:eastAsia="fr-FR"/>
              </w:rPr>
              <w:t xml:space="preserve"> (2)</w:t>
            </w:r>
            <w:r w:rsidR="00DE1DD9" w:rsidRPr="00D325B0">
              <w:rPr>
                <w:rFonts w:eastAsia="Times New Roman"/>
                <w:color w:val="000000"/>
                <w:sz w:val="22"/>
                <w:lang w:val="fr-FR" w:eastAsia="fr-FR"/>
              </w:rPr>
              <w:t xml:space="preserve"> des enquêtes HGR et centres de santé (H/J)</w:t>
            </w:r>
          </w:p>
        </w:tc>
        <w:tc>
          <w:tcPr>
            <w:tcW w:w="960" w:type="pct"/>
            <w:tcBorders>
              <w:top w:val="nil"/>
              <w:left w:val="nil"/>
              <w:bottom w:val="single" w:sz="4" w:space="0" w:color="auto"/>
              <w:right w:val="single" w:sz="4" w:space="0" w:color="auto"/>
            </w:tcBorders>
            <w:noWrap/>
            <w:vAlign w:val="bottom"/>
            <w:hideMark/>
          </w:tcPr>
          <w:p w14:paraId="481A4D0D"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68</w:t>
            </w:r>
          </w:p>
        </w:tc>
        <w:tc>
          <w:tcPr>
            <w:tcW w:w="960" w:type="pct"/>
            <w:tcBorders>
              <w:top w:val="nil"/>
              <w:left w:val="nil"/>
              <w:bottom w:val="single" w:sz="4" w:space="0" w:color="auto"/>
              <w:right w:val="single" w:sz="4" w:space="0" w:color="auto"/>
            </w:tcBorders>
            <w:noWrap/>
            <w:vAlign w:val="bottom"/>
            <w:hideMark/>
          </w:tcPr>
          <w:p w14:paraId="340ACA52" w14:textId="2BE0D16B"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1D007ED0" w14:textId="732B40EC"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65B796E9" w14:textId="77777777" w:rsidTr="00D325B0">
        <w:trPr>
          <w:trHeight w:val="843"/>
        </w:trPr>
        <w:tc>
          <w:tcPr>
            <w:tcW w:w="2121" w:type="pct"/>
            <w:tcBorders>
              <w:top w:val="nil"/>
              <w:left w:val="single" w:sz="4" w:space="0" w:color="auto"/>
              <w:bottom w:val="single" w:sz="4" w:space="0" w:color="auto"/>
              <w:right w:val="single" w:sz="4" w:space="0" w:color="auto"/>
            </w:tcBorders>
            <w:vAlign w:val="bottom"/>
            <w:hideMark/>
          </w:tcPr>
          <w:p w14:paraId="22FCB13C"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Quatre enquêteurs (2 enquêteurs par HGR)</w:t>
            </w:r>
          </w:p>
        </w:tc>
        <w:tc>
          <w:tcPr>
            <w:tcW w:w="960" w:type="pct"/>
            <w:tcBorders>
              <w:top w:val="nil"/>
              <w:left w:val="nil"/>
              <w:bottom w:val="single" w:sz="4" w:space="0" w:color="auto"/>
              <w:right w:val="single" w:sz="4" w:space="0" w:color="auto"/>
            </w:tcBorders>
            <w:noWrap/>
            <w:vAlign w:val="bottom"/>
            <w:hideMark/>
          </w:tcPr>
          <w:p w14:paraId="53281D4B"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144</w:t>
            </w:r>
          </w:p>
        </w:tc>
        <w:tc>
          <w:tcPr>
            <w:tcW w:w="960" w:type="pct"/>
            <w:tcBorders>
              <w:top w:val="nil"/>
              <w:left w:val="nil"/>
              <w:bottom w:val="single" w:sz="4" w:space="0" w:color="auto"/>
              <w:right w:val="single" w:sz="4" w:space="0" w:color="auto"/>
            </w:tcBorders>
            <w:noWrap/>
            <w:vAlign w:val="bottom"/>
            <w:hideMark/>
          </w:tcPr>
          <w:p w14:paraId="44F89F90" w14:textId="6F689222"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110E1E93" w14:textId="51DE451F"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3F4E5EC0" w14:textId="77777777" w:rsidTr="00D325B0">
        <w:trPr>
          <w:trHeight w:val="843"/>
        </w:trPr>
        <w:tc>
          <w:tcPr>
            <w:tcW w:w="2121" w:type="pct"/>
            <w:tcBorders>
              <w:top w:val="nil"/>
              <w:left w:val="single" w:sz="4" w:space="0" w:color="auto"/>
              <w:bottom w:val="single" w:sz="4" w:space="0" w:color="auto"/>
              <w:right w:val="single" w:sz="4" w:space="0" w:color="auto"/>
            </w:tcBorders>
            <w:vAlign w:val="bottom"/>
            <w:hideMark/>
          </w:tcPr>
          <w:p w14:paraId="4F255A9C"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47 enquêteurs des centres de santé</w:t>
            </w:r>
          </w:p>
        </w:tc>
        <w:tc>
          <w:tcPr>
            <w:tcW w:w="960" w:type="pct"/>
            <w:tcBorders>
              <w:top w:val="nil"/>
              <w:left w:val="nil"/>
              <w:bottom w:val="single" w:sz="4" w:space="0" w:color="auto"/>
              <w:right w:val="single" w:sz="4" w:space="0" w:color="auto"/>
            </w:tcBorders>
            <w:noWrap/>
            <w:vAlign w:val="bottom"/>
            <w:hideMark/>
          </w:tcPr>
          <w:p w14:paraId="6711F713"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423</w:t>
            </w:r>
          </w:p>
        </w:tc>
        <w:tc>
          <w:tcPr>
            <w:tcW w:w="960" w:type="pct"/>
            <w:tcBorders>
              <w:top w:val="nil"/>
              <w:left w:val="nil"/>
              <w:bottom w:val="single" w:sz="4" w:space="0" w:color="auto"/>
              <w:right w:val="single" w:sz="4" w:space="0" w:color="auto"/>
            </w:tcBorders>
            <w:noWrap/>
            <w:vAlign w:val="bottom"/>
            <w:hideMark/>
          </w:tcPr>
          <w:p w14:paraId="37407D07" w14:textId="0E44BABB"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40094950" w14:textId="3558912F"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61949C4E" w14:textId="77777777" w:rsidTr="00D325B0">
        <w:trPr>
          <w:trHeight w:val="1686"/>
        </w:trPr>
        <w:tc>
          <w:tcPr>
            <w:tcW w:w="2121" w:type="pct"/>
            <w:tcBorders>
              <w:top w:val="nil"/>
              <w:left w:val="single" w:sz="4" w:space="0" w:color="auto"/>
              <w:bottom w:val="single" w:sz="4" w:space="0" w:color="auto"/>
              <w:right w:val="single" w:sz="4" w:space="0" w:color="auto"/>
            </w:tcBorders>
            <w:vAlign w:val="center"/>
            <w:hideMark/>
          </w:tcPr>
          <w:p w14:paraId="3C95B9AD" w14:textId="4E19E3C4"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lastRenderedPageBreak/>
              <w:t xml:space="preserve">gestionnaire des données centres de santé et </w:t>
            </w:r>
            <w:r w:rsidR="00162B6A" w:rsidRPr="00D325B0">
              <w:rPr>
                <w:rFonts w:eastAsia="Times New Roman"/>
                <w:color w:val="000000"/>
                <w:sz w:val="22"/>
                <w:lang w:val="fr-FR" w:eastAsia="fr-FR"/>
              </w:rPr>
              <w:t>HGR (</w:t>
            </w:r>
            <w:r w:rsidRPr="00D325B0">
              <w:rPr>
                <w:rFonts w:eastAsia="Times New Roman"/>
                <w:color w:val="000000"/>
                <w:sz w:val="22"/>
                <w:lang w:val="fr-FR" w:eastAsia="fr-FR"/>
              </w:rPr>
              <w:t>supervision des enquêtes, analyse gestion des données)</w:t>
            </w:r>
          </w:p>
        </w:tc>
        <w:tc>
          <w:tcPr>
            <w:tcW w:w="960" w:type="pct"/>
            <w:tcBorders>
              <w:top w:val="nil"/>
              <w:left w:val="nil"/>
              <w:bottom w:val="single" w:sz="4" w:space="0" w:color="auto"/>
              <w:right w:val="single" w:sz="4" w:space="0" w:color="auto"/>
            </w:tcBorders>
            <w:noWrap/>
            <w:vAlign w:val="bottom"/>
            <w:hideMark/>
          </w:tcPr>
          <w:p w14:paraId="5700F817"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89</w:t>
            </w:r>
          </w:p>
        </w:tc>
        <w:tc>
          <w:tcPr>
            <w:tcW w:w="960" w:type="pct"/>
            <w:tcBorders>
              <w:top w:val="nil"/>
              <w:left w:val="nil"/>
              <w:bottom w:val="single" w:sz="4" w:space="0" w:color="auto"/>
              <w:right w:val="single" w:sz="4" w:space="0" w:color="auto"/>
            </w:tcBorders>
            <w:noWrap/>
            <w:vAlign w:val="bottom"/>
            <w:hideMark/>
          </w:tcPr>
          <w:p w14:paraId="5B3A66D1" w14:textId="024B8B0D"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6A873F4F" w14:textId="0D50B19D"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38CA77D1" w14:textId="77777777" w:rsidTr="00D325B0">
        <w:trPr>
          <w:trHeight w:val="421"/>
        </w:trPr>
        <w:tc>
          <w:tcPr>
            <w:tcW w:w="2121" w:type="pct"/>
            <w:tcBorders>
              <w:top w:val="nil"/>
              <w:left w:val="single" w:sz="4" w:space="0" w:color="auto"/>
              <w:bottom w:val="single" w:sz="4" w:space="0" w:color="auto"/>
              <w:right w:val="single" w:sz="4" w:space="0" w:color="auto"/>
            </w:tcBorders>
            <w:vAlign w:val="bottom"/>
            <w:hideMark/>
          </w:tcPr>
          <w:p w14:paraId="1D3D37AD"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xml:space="preserve">Accompagnateurs </w:t>
            </w:r>
          </w:p>
        </w:tc>
        <w:tc>
          <w:tcPr>
            <w:tcW w:w="960" w:type="pct"/>
            <w:tcBorders>
              <w:top w:val="nil"/>
              <w:left w:val="nil"/>
              <w:bottom w:val="single" w:sz="4" w:space="0" w:color="auto"/>
              <w:right w:val="single" w:sz="4" w:space="0" w:color="auto"/>
            </w:tcBorders>
            <w:noWrap/>
            <w:vAlign w:val="bottom"/>
            <w:hideMark/>
          </w:tcPr>
          <w:p w14:paraId="508DAB6F"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346</w:t>
            </w:r>
          </w:p>
        </w:tc>
        <w:tc>
          <w:tcPr>
            <w:tcW w:w="960" w:type="pct"/>
            <w:tcBorders>
              <w:top w:val="nil"/>
              <w:left w:val="nil"/>
              <w:bottom w:val="single" w:sz="4" w:space="0" w:color="auto"/>
              <w:right w:val="single" w:sz="4" w:space="0" w:color="auto"/>
            </w:tcBorders>
            <w:noWrap/>
            <w:vAlign w:val="bottom"/>
            <w:hideMark/>
          </w:tcPr>
          <w:p w14:paraId="65F69504" w14:textId="7126ACFB"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3FBFB689" w14:textId="40D1D0B2"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15077A29" w14:textId="77777777" w:rsidTr="00D325B0">
        <w:trPr>
          <w:trHeight w:val="421"/>
        </w:trPr>
        <w:tc>
          <w:tcPr>
            <w:tcW w:w="2121" w:type="pct"/>
            <w:tcBorders>
              <w:top w:val="nil"/>
              <w:left w:val="single" w:sz="4" w:space="0" w:color="auto"/>
              <w:bottom w:val="single" w:sz="4" w:space="0" w:color="auto"/>
              <w:right w:val="single" w:sz="4" w:space="0" w:color="auto"/>
            </w:tcBorders>
            <w:vAlign w:val="bottom"/>
            <w:hideMark/>
          </w:tcPr>
          <w:p w14:paraId="4A6362CB"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Evaluateurs de la DPS</w:t>
            </w:r>
          </w:p>
        </w:tc>
        <w:tc>
          <w:tcPr>
            <w:tcW w:w="960" w:type="pct"/>
            <w:tcBorders>
              <w:top w:val="nil"/>
              <w:left w:val="nil"/>
              <w:bottom w:val="single" w:sz="4" w:space="0" w:color="auto"/>
              <w:right w:val="single" w:sz="4" w:space="0" w:color="auto"/>
            </w:tcBorders>
            <w:noWrap/>
            <w:vAlign w:val="bottom"/>
            <w:hideMark/>
          </w:tcPr>
          <w:p w14:paraId="61D1E5BA"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63</w:t>
            </w:r>
          </w:p>
        </w:tc>
        <w:tc>
          <w:tcPr>
            <w:tcW w:w="960" w:type="pct"/>
            <w:tcBorders>
              <w:top w:val="nil"/>
              <w:left w:val="nil"/>
              <w:bottom w:val="single" w:sz="4" w:space="0" w:color="auto"/>
              <w:right w:val="single" w:sz="4" w:space="0" w:color="auto"/>
            </w:tcBorders>
            <w:noWrap/>
            <w:vAlign w:val="bottom"/>
            <w:hideMark/>
          </w:tcPr>
          <w:p w14:paraId="4C67048F" w14:textId="5660CEBB"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2726C2AF" w14:textId="4A869A31"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3A968D2F" w14:textId="77777777" w:rsidTr="00D325B0">
        <w:trPr>
          <w:trHeight w:val="843"/>
        </w:trPr>
        <w:tc>
          <w:tcPr>
            <w:tcW w:w="2121" w:type="pct"/>
            <w:tcBorders>
              <w:top w:val="nil"/>
              <w:left w:val="single" w:sz="4" w:space="0" w:color="auto"/>
              <w:bottom w:val="single" w:sz="4" w:space="0" w:color="auto"/>
              <w:right w:val="single" w:sz="4" w:space="0" w:color="auto"/>
            </w:tcBorders>
            <w:vAlign w:val="bottom"/>
            <w:hideMark/>
          </w:tcPr>
          <w:p w14:paraId="5AE62E6A"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Evaluateurs/contre vérificateur HGR</w:t>
            </w:r>
          </w:p>
        </w:tc>
        <w:tc>
          <w:tcPr>
            <w:tcW w:w="960" w:type="pct"/>
            <w:tcBorders>
              <w:top w:val="nil"/>
              <w:left w:val="nil"/>
              <w:bottom w:val="single" w:sz="4" w:space="0" w:color="auto"/>
              <w:right w:val="single" w:sz="4" w:space="0" w:color="auto"/>
            </w:tcBorders>
            <w:noWrap/>
            <w:vAlign w:val="bottom"/>
            <w:hideMark/>
          </w:tcPr>
          <w:p w14:paraId="4B8F8933"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392</w:t>
            </w:r>
          </w:p>
        </w:tc>
        <w:tc>
          <w:tcPr>
            <w:tcW w:w="960" w:type="pct"/>
            <w:tcBorders>
              <w:top w:val="nil"/>
              <w:left w:val="nil"/>
              <w:bottom w:val="single" w:sz="4" w:space="0" w:color="auto"/>
              <w:right w:val="single" w:sz="4" w:space="0" w:color="auto"/>
            </w:tcBorders>
            <w:noWrap/>
            <w:vAlign w:val="bottom"/>
            <w:hideMark/>
          </w:tcPr>
          <w:p w14:paraId="5C8F4A8F" w14:textId="5B576E69"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002C3269" w14:textId="62E555CB"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0397B5AB" w14:textId="77777777" w:rsidTr="00D325B0">
        <w:trPr>
          <w:trHeight w:val="843"/>
        </w:trPr>
        <w:tc>
          <w:tcPr>
            <w:tcW w:w="2121" w:type="pct"/>
            <w:tcBorders>
              <w:top w:val="nil"/>
              <w:left w:val="single" w:sz="4" w:space="0" w:color="auto"/>
              <w:bottom w:val="single" w:sz="4" w:space="0" w:color="auto"/>
              <w:right w:val="single" w:sz="4" w:space="0" w:color="auto"/>
            </w:tcBorders>
            <w:vAlign w:val="bottom"/>
            <w:hideMark/>
          </w:tcPr>
          <w:p w14:paraId="3CB30FE7"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Un gestionnaire du portail TFS/accord de performance</w:t>
            </w:r>
          </w:p>
        </w:tc>
        <w:tc>
          <w:tcPr>
            <w:tcW w:w="960" w:type="pct"/>
            <w:tcBorders>
              <w:top w:val="nil"/>
              <w:left w:val="nil"/>
              <w:bottom w:val="single" w:sz="4" w:space="0" w:color="auto"/>
              <w:right w:val="single" w:sz="4" w:space="0" w:color="auto"/>
            </w:tcBorders>
            <w:noWrap/>
            <w:vAlign w:val="bottom"/>
            <w:hideMark/>
          </w:tcPr>
          <w:p w14:paraId="3C75F240" w14:textId="77777777" w:rsidR="00DE1DD9" w:rsidRPr="00D325B0" w:rsidRDefault="00DE1DD9" w:rsidP="00DE1DD9">
            <w:pPr>
              <w:spacing w:after="0" w:line="240" w:lineRule="auto"/>
              <w:jc w:val="right"/>
              <w:rPr>
                <w:rFonts w:eastAsia="Times New Roman"/>
                <w:color w:val="000000"/>
                <w:sz w:val="22"/>
                <w:lang w:val="fr-FR" w:eastAsia="fr-FR"/>
              </w:rPr>
            </w:pPr>
            <w:r w:rsidRPr="00D325B0">
              <w:rPr>
                <w:rFonts w:eastAsia="Times New Roman"/>
                <w:color w:val="000000"/>
                <w:sz w:val="22"/>
                <w:lang w:val="fr-FR" w:eastAsia="fr-FR"/>
              </w:rPr>
              <w:t>176</w:t>
            </w:r>
          </w:p>
        </w:tc>
        <w:tc>
          <w:tcPr>
            <w:tcW w:w="960" w:type="pct"/>
            <w:tcBorders>
              <w:top w:val="nil"/>
              <w:left w:val="nil"/>
              <w:bottom w:val="single" w:sz="4" w:space="0" w:color="auto"/>
              <w:right w:val="single" w:sz="4" w:space="0" w:color="auto"/>
            </w:tcBorders>
            <w:noWrap/>
            <w:vAlign w:val="bottom"/>
            <w:hideMark/>
          </w:tcPr>
          <w:p w14:paraId="13DB5938" w14:textId="6ADD6279" w:rsidR="00DE1DD9" w:rsidRPr="00D325B0" w:rsidRDefault="00DE1DD9" w:rsidP="00DE1DD9">
            <w:pPr>
              <w:spacing w:after="0" w:line="240" w:lineRule="auto"/>
              <w:jc w:val="right"/>
              <w:rPr>
                <w:rFonts w:eastAsia="Times New Roman"/>
                <w:color w:val="000000"/>
                <w:sz w:val="22"/>
                <w:lang w:val="fr-FR" w:eastAsia="fr-FR"/>
              </w:rPr>
            </w:pPr>
          </w:p>
        </w:tc>
        <w:tc>
          <w:tcPr>
            <w:tcW w:w="959" w:type="pct"/>
            <w:tcBorders>
              <w:top w:val="nil"/>
              <w:left w:val="nil"/>
              <w:bottom w:val="single" w:sz="4" w:space="0" w:color="auto"/>
              <w:right w:val="single" w:sz="4" w:space="0" w:color="auto"/>
            </w:tcBorders>
            <w:noWrap/>
            <w:vAlign w:val="bottom"/>
            <w:hideMark/>
          </w:tcPr>
          <w:p w14:paraId="60FA7642" w14:textId="4679C9F2" w:rsidR="00DE1DD9" w:rsidRPr="00D325B0" w:rsidRDefault="00DE1DD9" w:rsidP="00DE1DD9">
            <w:pPr>
              <w:spacing w:after="0" w:line="240" w:lineRule="auto"/>
              <w:jc w:val="right"/>
              <w:rPr>
                <w:rFonts w:eastAsia="Times New Roman"/>
                <w:color w:val="000000"/>
                <w:sz w:val="22"/>
                <w:lang w:val="fr-FR" w:eastAsia="fr-FR"/>
              </w:rPr>
            </w:pPr>
          </w:p>
        </w:tc>
      </w:tr>
      <w:tr w:rsidR="00DE1DD9" w:rsidRPr="00DE1DD9" w14:paraId="6E8FAFFE" w14:textId="77777777" w:rsidTr="00D325B0">
        <w:trPr>
          <w:trHeight w:val="421"/>
        </w:trPr>
        <w:tc>
          <w:tcPr>
            <w:tcW w:w="2121" w:type="pct"/>
            <w:tcBorders>
              <w:top w:val="nil"/>
              <w:left w:val="single" w:sz="4" w:space="0" w:color="auto"/>
              <w:bottom w:val="single" w:sz="4" w:space="0" w:color="auto"/>
              <w:right w:val="single" w:sz="4" w:space="0" w:color="auto"/>
            </w:tcBorders>
            <w:shd w:val="clear" w:color="000000" w:fill="ADADAD"/>
            <w:vAlign w:val="bottom"/>
            <w:hideMark/>
          </w:tcPr>
          <w:p w14:paraId="6E2125FA" w14:textId="7AE77BFD"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xml:space="preserve">Total </w:t>
            </w:r>
            <w:r>
              <w:rPr>
                <w:rFonts w:eastAsia="Times New Roman"/>
                <w:color w:val="000000"/>
                <w:sz w:val="22"/>
                <w:lang w:val="fr-FR" w:eastAsia="fr-FR"/>
              </w:rPr>
              <w:t>en euros HTVA</w:t>
            </w:r>
          </w:p>
        </w:tc>
        <w:tc>
          <w:tcPr>
            <w:tcW w:w="960" w:type="pct"/>
            <w:tcBorders>
              <w:top w:val="nil"/>
              <w:left w:val="nil"/>
              <w:bottom w:val="single" w:sz="4" w:space="0" w:color="auto"/>
              <w:right w:val="single" w:sz="4" w:space="0" w:color="auto"/>
            </w:tcBorders>
            <w:shd w:val="clear" w:color="000000" w:fill="ADADAD"/>
            <w:noWrap/>
            <w:vAlign w:val="bottom"/>
            <w:hideMark/>
          </w:tcPr>
          <w:p w14:paraId="08BAE541" w14:textId="175F16CA" w:rsidR="00DE1DD9" w:rsidRPr="00D325B0" w:rsidRDefault="00DE1DD9" w:rsidP="00DE1DD9">
            <w:pPr>
              <w:spacing w:after="0" w:line="240" w:lineRule="auto"/>
              <w:jc w:val="right"/>
              <w:rPr>
                <w:rFonts w:eastAsia="Times New Roman"/>
                <w:color w:val="000000"/>
                <w:sz w:val="22"/>
                <w:lang w:val="fr-FR" w:eastAsia="fr-FR"/>
              </w:rPr>
            </w:pPr>
          </w:p>
        </w:tc>
        <w:tc>
          <w:tcPr>
            <w:tcW w:w="960" w:type="pct"/>
            <w:tcBorders>
              <w:top w:val="nil"/>
              <w:left w:val="nil"/>
              <w:bottom w:val="single" w:sz="4" w:space="0" w:color="auto"/>
              <w:right w:val="single" w:sz="4" w:space="0" w:color="auto"/>
            </w:tcBorders>
            <w:shd w:val="clear" w:color="000000" w:fill="ADADAD"/>
            <w:noWrap/>
            <w:vAlign w:val="bottom"/>
            <w:hideMark/>
          </w:tcPr>
          <w:p w14:paraId="04F9A4CA" w14:textId="77777777" w:rsidR="00DE1DD9" w:rsidRPr="00D325B0" w:rsidRDefault="00DE1DD9" w:rsidP="00DE1DD9">
            <w:pPr>
              <w:spacing w:after="0" w:line="240" w:lineRule="auto"/>
              <w:rPr>
                <w:rFonts w:eastAsia="Times New Roman"/>
                <w:color w:val="000000"/>
                <w:sz w:val="22"/>
                <w:lang w:val="fr-FR" w:eastAsia="fr-FR"/>
              </w:rPr>
            </w:pPr>
            <w:r w:rsidRPr="00D325B0">
              <w:rPr>
                <w:rFonts w:eastAsia="Times New Roman"/>
                <w:color w:val="000000"/>
                <w:sz w:val="22"/>
                <w:lang w:val="fr-FR" w:eastAsia="fr-FR"/>
              </w:rPr>
              <w:t> </w:t>
            </w:r>
          </w:p>
        </w:tc>
        <w:tc>
          <w:tcPr>
            <w:tcW w:w="959" w:type="pct"/>
            <w:tcBorders>
              <w:top w:val="nil"/>
              <w:left w:val="nil"/>
              <w:bottom w:val="single" w:sz="4" w:space="0" w:color="auto"/>
              <w:right w:val="single" w:sz="4" w:space="0" w:color="auto"/>
            </w:tcBorders>
            <w:shd w:val="clear" w:color="000000" w:fill="ADADAD"/>
            <w:noWrap/>
            <w:vAlign w:val="bottom"/>
            <w:hideMark/>
          </w:tcPr>
          <w:p w14:paraId="7833995E" w14:textId="0FEDD57A" w:rsidR="00DE1DD9" w:rsidRPr="00D325B0" w:rsidRDefault="00DE1DD9" w:rsidP="00DE1DD9">
            <w:pPr>
              <w:spacing w:after="0" w:line="240" w:lineRule="auto"/>
              <w:jc w:val="right"/>
              <w:rPr>
                <w:rFonts w:eastAsia="Times New Roman"/>
                <w:color w:val="000000"/>
                <w:sz w:val="22"/>
                <w:lang w:val="fr-FR" w:eastAsia="fr-FR"/>
              </w:rPr>
            </w:pPr>
          </w:p>
        </w:tc>
      </w:tr>
    </w:tbl>
    <w:p w14:paraId="5164E2B5" w14:textId="72D25127" w:rsidR="00E535C1"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 xml:space="preserve"> </w:t>
      </w:r>
    </w:p>
    <w:p w14:paraId="5FB81D3A" w14:textId="77777777" w:rsidR="00DE1DD9" w:rsidRPr="00D325B0" w:rsidRDefault="00DE1DD9" w:rsidP="00E535C1">
      <w:pPr>
        <w:pStyle w:val="Corpsdetexte"/>
        <w:spacing w:before="60" w:after="60"/>
        <w:rPr>
          <w:rFonts w:ascii="Georgia" w:eastAsia="Calibri" w:hAnsi="Georgia" w:cs="Times New Roman"/>
          <w:color w:val="585756"/>
          <w:sz w:val="21"/>
          <w:szCs w:val="21"/>
          <w:lang w:val="fr-BE"/>
        </w:rPr>
      </w:pPr>
    </w:p>
    <w:p w14:paraId="265A2C05" w14:textId="35BB0F0C"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En annexe ……………</w:t>
      </w:r>
      <w:r w:rsidR="00526E3A" w:rsidRPr="00D325B0">
        <w:rPr>
          <w:rFonts w:ascii="Georgia" w:eastAsia="Calibri" w:hAnsi="Georgia" w:cs="Times New Roman"/>
          <w:color w:val="585756"/>
          <w:sz w:val="21"/>
          <w:szCs w:val="21"/>
          <w:lang w:val="fr-BE"/>
        </w:rPr>
        <w:t>……</w:t>
      </w:r>
      <w:r w:rsidRPr="00D325B0">
        <w:rPr>
          <w:rFonts w:ascii="Georgia" w:eastAsia="Calibri" w:hAnsi="Georgia" w:cs="Times New Roman"/>
          <w:color w:val="585756"/>
          <w:sz w:val="21"/>
          <w:szCs w:val="21"/>
          <w:lang w:val="fr-BE"/>
        </w:rPr>
        <w:t>, le soumissionnaire joint à son offre ………</w:t>
      </w:r>
      <w:r w:rsidR="00526E3A" w:rsidRPr="00D325B0">
        <w:rPr>
          <w:rFonts w:ascii="Georgia" w:eastAsia="Calibri" w:hAnsi="Georgia" w:cs="Times New Roman"/>
          <w:color w:val="585756"/>
          <w:sz w:val="21"/>
          <w:szCs w:val="21"/>
          <w:lang w:val="fr-BE"/>
        </w:rPr>
        <w:t>……</w:t>
      </w:r>
      <w:r w:rsidRPr="00D325B0">
        <w:rPr>
          <w:rFonts w:ascii="Georgia" w:eastAsia="Calibri" w:hAnsi="Georgia" w:cs="Times New Roman"/>
          <w:color w:val="585756"/>
          <w:sz w:val="21"/>
          <w:szCs w:val="21"/>
          <w:lang w:val="fr-BE"/>
        </w:rPr>
        <w:t>.</w:t>
      </w:r>
    </w:p>
    <w:p w14:paraId="6C5795BA"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7717FF92"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Le soumissionnaire déclare sur l’honneur que les informations fournies sont exactes et correctes et qu’elles ont été établies en parfaite connaissance des conséquences de toute fausse déclaration.</w:t>
      </w:r>
    </w:p>
    <w:p w14:paraId="6EB47FBE"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1D959808"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0EF63610"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Certifié pour vrai et conforme,</w:t>
      </w:r>
    </w:p>
    <w:p w14:paraId="1684BE69"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p>
    <w:p w14:paraId="7D897744" w14:textId="77777777" w:rsidR="00E535C1" w:rsidRPr="00D325B0" w:rsidRDefault="00E535C1" w:rsidP="00E535C1">
      <w:pPr>
        <w:pStyle w:val="Corpsdetexte"/>
        <w:spacing w:before="60" w:after="60"/>
        <w:rPr>
          <w:rFonts w:ascii="Georgia" w:eastAsia="Calibri" w:hAnsi="Georgia" w:cs="Times New Roman"/>
          <w:color w:val="585756"/>
          <w:sz w:val="21"/>
          <w:szCs w:val="21"/>
          <w:lang w:val="fr-BE"/>
        </w:rPr>
      </w:pPr>
      <w:r w:rsidRPr="00D325B0">
        <w:rPr>
          <w:rFonts w:ascii="Georgia" w:eastAsia="Calibri" w:hAnsi="Georgia" w:cs="Times New Roman"/>
          <w:color w:val="585756"/>
          <w:sz w:val="21"/>
          <w:szCs w:val="21"/>
          <w:lang w:val="fr-BE"/>
        </w:rPr>
        <w:t>Fait à …………………… le ………………</w:t>
      </w:r>
    </w:p>
    <w:p w14:paraId="1DB16397" w14:textId="77777777" w:rsidR="00E535C1" w:rsidRPr="006542C5" w:rsidRDefault="00E535C1" w:rsidP="00E535C1">
      <w:pPr>
        <w:pStyle w:val="Titre2"/>
      </w:pPr>
      <w:bookmarkStart w:id="415" w:name="_Toc52268503"/>
      <w:bookmarkStart w:id="416" w:name="_Toc206585182"/>
      <w:r>
        <w:t>Déclaration sur l’honneur – motifs d’exclusion</w:t>
      </w:r>
      <w:bookmarkEnd w:id="415"/>
      <w:bookmarkEnd w:id="416"/>
      <w:r>
        <w:t xml:space="preserve"> </w:t>
      </w:r>
    </w:p>
    <w:p w14:paraId="3946634F" w14:textId="77777777" w:rsidR="00E535C1" w:rsidRPr="00526E3A" w:rsidRDefault="00E535C1" w:rsidP="00526E3A">
      <w:pPr>
        <w:pStyle w:val="paragraph"/>
        <w:spacing w:before="0" w:beforeAutospacing="0" w:after="0" w:afterAutospacing="0"/>
        <w:jc w:val="both"/>
        <w:textAlignment w:val="baseline"/>
        <w:rPr>
          <w:rStyle w:val="eop"/>
          <w:rFonts w:ascii="Georgia" w:hAnsi="Georgia" w:cs="Segoe UI"/>
          <w:sz w:val="21"/>
          <w:szCs w:val="21"/>
          <w:lang w:val="fr-FR"/>
        </w:rPr>
      </w:pPr>
      <w:r w:rsidRPr="00526E3A">
        <w:rPr>
          <w:rStyle w:val="normaltextrun"/>
          <w:rFonts w:ascii="Georgia" w:hAnsi="Georgia" w:cs="Segoe UI"/>
          <w:sz w:val="21"/>
          <w:szCs w:val="21"/>
          <w:lang w:val="fr-FR"/>
        </w:rPr>
        <w:t>Par la présente, je/nous, agissant en ma/notre qualité de représentant(s) légal/ légaux du soumissionnaire précité, déclare/</w:t>
      </w:r>
      <w:r w:rsidRPr="00526E3A">
        <w:rPr>
          <w:rStyle w:val="spellingerror"/>
          <w:rFonts w:ascii="Georgia" w:hAnsi="Georgia" w:cs="Segoe UI"/>
          <w:color w:val="585756"/>
          <w:sz w:val="21"/>
          <w:szCs w:val="21"/>
          <w:lang w:val="fr-FR"/>
        </w:rPr>
        <w:t>rons</w:t>
      </w:r>
      <w:r w:rsidRPr="00526E3A">
        <w:rPr>
          <w:rStyle w:val="normaltextrun"/>
          <w:rFonts w:ascii="Georgia" w:hAnsi="Georgia" w:cs="Segoe UI"/>
          <w:sz w:val="21"/>
          <w:szCs w:val="21"/>
          <w:lang w:val="fr-FR"/>
        </w:rPr>
        <w:t> que le soumissionnaire ne se trouve pas dans un des cas d’exclusion suivants</w:t>
      </w:r>
      <w:r w:rsidRPr="00526E3A">
        <w:rPr>
          <w:rStyle w:val="normaltextrun"/>
          <w:sz w:val="21"/>
          <w:szCs w:val="21"/>
          <w:lang w:val="fr-FR"/>
        </w:rPr>
        <w:t> </w:t>
      </w:r>
      <w:r w:rsidRPr="00526E3A">
        <w:rPr>
          <w:rStyle w:val="normaltextrun"/>
          <w:rFonts w:ascii="Georgia" w:hAnsi="Georgia" w:cs="Segoe UI"/>
          <w:sz w:val="21"/>
          <w:szCs w:val="21"/>
          <w:lang w:val="fr-FR"/>
        </w:rPr>
        <w:t>:</w:t>
      </w:r>
      <w:r w:rsidRPr="00526E3A">
        <w:rPr>
          <w:rStyle w:val="eop"/>
          <w:rFonts w:ascii="Georgia" w:hAnsi="Georgia" w:cs="Segoe UI"/>
          <w:sz w:val="21"/>
          <w:szCs w:val="21"/>
          <w:lang w:val="fr-FR"/>
        </w:rPr>
        <w:t> </w:t>
      </w:r>
    </w:p>
    <w:p w14:paraId="5C5CA42A" w14:textId="77777777" w:rsidR="00E535C1" w:rsidRPr="00526E3A" w:rsidRDefault="00E535C1" w:rsidP="00526E3A">
      <w:pPr>
        <w:pStyle w:val="paragraph"/>
        <w:spacing w:before="0" w:beforeAutospacing="0" w:after="0" w:afterAutospacing="0"/>
        <w:jc w:val="both"/>
        <w:textAlignment w:val="baseline"/>
        <w:rPr>
          <w:rFonts w:ascii="Georgia" w:hAnsi="Georgia" w:cs="Segoe UI"/>
          <w:color w:val="585756"/>
          <w:sz w:val="21"/>
          <w:szCs w:val="21"/>
          <w:lang w:val="fr-FR"/>
        </w:rPr>
      </w:pPr>
    </w:p>
    <w:p w14:paraId="6912D09F" w14:textId="77777777" w:rsidR="00E535C1" w:rsidRPr="00526E3A" w:rsidRDefault="00E535C1" w:rsidP="00A32EF7">
      <w:pPr>
        <w:pStyle w:val="paragraph"/>
        <w:numPr>
          <w:ilvl w:val="0"/>
          <w:numId w:val="20"/>
        </w:numPr>
        <w:spacing w:before="0" w:beforeAutospacing="0" w:after="0" w:afterAutospacing="0"/>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Le soumissionnaire ni un de ses dirigeants a fait l’objet d’une condamnation prononcée par une </w:t>
      </w:r>
      <w:r w:rsidRPr="00526E3A">
        <w:rPr>
          <w:rStyle w:val="normaltextrun"/>
          <w:rFonts w:ascii="Georgia" w:hAnsi="Georgia" w:cs="Segoe UI"/>
          <w:b/>
          <w:bCs/>
          <w:sz w:val="21"/>
          <w:szCs w:val="21"/>
          <w:u w:val="single"/>
          <w:lang w:val="fr-FR"/>
        </w:rPr>
        <w:t>décision judiciaire ayant force de chose jugée</w:t>
      </w:r>
      <w:r w:rsidRPr="00526E3A">
        <w:rPr>
          <w:rStyle w:val="normaltextrun"/>
          <w:rFonts w:ascii="Georgia" w:hAnsi="Georgia" w:cs="Segoe UI"/>
          <w:sz w:val="21"/>
          <w:szCs w:val="21"/>
          <w:lang w:val="fr-FR"/>
        </w:rPr>
        <w:t> pour l’une des infractions suivantes :</w:t>
      </w:r>
      <w:r w:rsidRPr="00526E3A">
        <w:rPr>
          <w:rStyle w:val="eop"/>
          <w:rFonts w:ascii="Georgia" w:hAnsi="Georgia" w:cs="Segoe UI"/>
          <w:sz w:val="21"/>
          <w:szCs w:val="21"/>
          <w:lang w:val="fr-FR"/>
        </w:rPr>
        <w:t> </w:t>
      </w:r>
    </w:p>
    <w:p w14:paraId="11DA5D26" w14:textId="60D24589"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1° participation à une </w:t>
      </w:r>
      <w:r w:rsidRPr="00526E3A">
        <w:rPr>
          <w:rStyle w:val="normaltextrun"/>
          <w:rFonts w:ascii="Georgia" w:hAnsi="Georgia" w:cs="Segoe UI"/>
          <w:b/>
          <w:bCs/>
          <w:sz w:val="21"/>
          <w:szCs w:val="21"/>
          <w:lang w:val="fr-FR"/>
        </w:rPr>
        <w:t>organisation </w:t>
      </w:r>
      <w:r w:rsidR="00526E3A" w:rsidRPr="00526E3A">
        <w:rPr>
          <w:rStyle w:val="contextualspellingandgrammarerror"/>
          <w:rFonts w:ascii="Georgia" w:hAnsi="Georgia" w:cs="Segoe UI"/>
          <w:b/>
          <w:bCs/>
          <w:color w:val="585756"/>
          <w:sz w:val="21"/>
          <w:szCs w:val="21"/>
          <w:lang w:val="fr-FR"/>
        </w:rPr>
        <w:t>criminelle</w:t>
      </w:r>
      <w:r w:rsidR="00526E3A" w:rsidRPr="00526E3A">
        <w:rPr>
          <w:rStyle w:val="contextualspellingandgrammarerror"/>
          <w:rFonts w:ascii="Georgia" w:hAnsi="Georgia" w:cs="Segoe UI"/>
          <w:color w:val="585756"/>
          <w:sz w:val="21"/>
          <w:szCs w:val="21"/>
          <w:lang w:val="fr-FR"/>
        </w:rPr>
        <w:t xml:space="preserve"> ;</w:t>
      </w:r>
      <w:r w:rsidRPr="00526E3A">
        <w:rPr>
          <w:rStyle w:val="eop"/>
          <w:rFonts w:ascii="Georgia" w:hAnsi="Georgia" w:cs="Segoe UI"/>
          <w:sz w:val="21"/>
          <w:szCs w:val="21"/>
          <w:lang w:val="fr-FR"/>
        </w:rPr>
        <w:t> </w:t>
      </w:r>
    </w:p>
    <w:p w14:paraId="0134382D" w14:textId="49FA8CAB"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2° </w:t>
      </w:r>
      <w:r w:rsidR="00526E3A" w:rsidRPr="00526E3A">
        <w:rPr>
          <w:rStyle w:val="contextualspellingandgrammarerror"/>
          <w:rFonts w:ascii="Georgia" w:hAnsi="Georgia" w:cs="Segoe UI"/>
          <w:b/>
          <w:bCs/>
          <w:color w:val="585756"/>
          <w:sz w:val="21"/>
          <w:szCs w:val="21"/>
          <w:lang w:val="fr-FR"/>
        </w:rPr>
        <w:t>corruption</w:t>
      </w:r>
      <w:r w:rsidR="00526E3A" w:rsidRPr="00526E3A">
        <w:rPr>
          <w:rStyle w:val="contextualspellingandgrammarerror"/>
          <w:rFonts w:ascii="Georgia" w:hAnsi="Georgia" w:cs="Segoe UI"/>
          <w:color w:val="585756"/>
          <w:sz w:val="21"/>
          <w:szCs w:val="21"/>
          <w:lang w:val="fr-FR"/>
        </w:rPr>
        <w:t xml:space="preserve"> ;</w:t>
      </w:r>
      <w:r w:rsidRPr="00526E3A">
        <w:rPr>
          <w:rStyle w:val="eop"/>
          <w:rFonts w:ascii="Georgia" w:hAnsi="Georgia" w:cs="Segoe UI"/>
          <w:sz w:val="21"/>
          <w:szCs w:val="21"/>
          <w:lang w:val="fr-FR"/>
        </w:rPr>
        <w:t> </w:t>
      </w:r>
    </w:p>
    <w:p w14:paraId="4B5BC0C2" w14:textId="5C870811"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3° </w:t>
      </w:r>
      <w:r w:rsidR="00526E3A" w:rsidRPr="00526E3A">
        <w:rPr>
          <w:rStyle w:val="contextualspellingandgrammarerror"/>
          <w:rFonts w:ascii="Georgia" w:hAnsi="Georgia" w:cs="Segoe UI"/>
          <w:b/>
          <w:bCs/>
          <w:color w:val="585756"/>
          <w:sz w:val="21"/>
          <w:szCs w:val="21"/>
          <w:lang w:val="fr-FR"/>
        </w:rPr>
        <w:t>fraude</w:t>
      </w:r>
      <w:r w:rsidR="00526E3A" w:rsidRPr="00526E3A">
        <w:rPr>
          <w:rStyle w:val="contextualspellingandgrammarerror"/>
          <w:rFonts w:ascii="Georgia" w:hAnsi="Georgia" w:cs="Segoe UI"/>
          <w:color w:val="585756"/>
          <w:sz w:val="21"/>
          <w:szCs w:val="21"/>
          <w:lang w:val="fr-FR"/>
        </w:rPr>
        <w:t xml:space="preserve"> ;</w:t>
      </w:r>
      <w:r w:rsidRPr="00526E3A">
        <w:rPr>
          <w:rStyle w:val="eop"/>
          <w:rFonts w:ascii="Georgia" w:hAnsi="Georgia" w:cs="Segoe UI"/>
          <w:sz w:val="21"/>
          <w:szCs w:val="21"/>
          <w:lang w:val="fr-FR"/>
        </w:rPr>
        <w:t> </w:t>
      </w:r>
    </w:p>
    <w:p w14:paraId="19FEA4FA" w14:textId="032F880F" w:rsidR="00E535C1" w:rsidRPr="00526E3A" w:rsidRDefault="00E535C1" w:rsidP="00526E3A">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4° infractions </w:t>
      </w:r>
      <w:r w:rsidRPr="00526E3A">
        <w:rPr>
          <w:rStyle w:val="normaltextrun"/>
          <w:rFonts w:ascii="Georgia" w:hAnsi="Georgia" w:cs="Segoe UI"/>
          <w:b/>
          <w:bCs/>
          <w:sz w:val="21"/>
          <w:szCs w:val="21"/>
          <w:lang w:val="fr-FR"/>
        </w:rPr>
        <w:t>terroristes</w:t>
      </w:r>
      <w:r w:rsidRPr="00526E3A">
        <w:rPr>
          <w:rStyle w:val="normaltextrun"/>
          <w:rFonts w:ascii="Georgia" w:hAnsi="Georgia" w:cs="Segoe UI"/>
          <w:sz w:val="21"/>
          <w:szCs w:val="21"/>
          <w:lang w:val="fr-FR"/>
        </w:rPr>
        <w:t>, infractions liées aux activités terroristes ou incitation à commettre une telle infraction, complicité ou tentative d’une telle </w:t>
      </w:r>
      <w:r w:rsidR="00526E3A" w:rsidRPr="00526E3A">
        <w:rPr>
          <w:rStyle w:val="contextualspellingandgrammarerror"/>
          <w:rFonts w:ascii="Georgia" w:hAnsi="Georgia" w:cs="Segoe UI"/>
          <w:color w:val="585756"/>
          <w:sz w:val="21"/>
          <w:szCs w:val="21"/>
          <w:lang w:val="fr-FR"/>
        </w:rPr>
        <w:t>infraction ;</w:t>
      </w:r>
      <w:r w:rsidRPr="00526E3A">
        <w:rPr>
          <w:rStyle w:val="eop"/>
          <w:rFonts w:ascii="Georgia" w:hAnsi="Georgia" w:cs="Segoe UI"/>
          <w:sz w:val="21"/>
          <w:szCs w:val="21"/>
          <w:lang w:val="fr-FR"/>
        </w:rPr>
        <w:t> </w:t>
      </w:r>
    </w:p>
    <w:p w14:paraId="590BC93C" w14:textId="5272C6D4"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5° </w:t>
      </w:r>
      <w:r w:rsidRPr="00526E3A">
        <w:rPr>
          <w:rStyle w:val="normaltextrun"/>
          <w:rFonts w:ascii="Georgia" w:hAnsi="Georgia" w:cs="Segoe UI"/>
          <w:b/>
          <w:bCs/>
          <w:sz w:val="21"/>
          <w:szCs w:val="21"/>
          <w:lang w:val="fr-FR"/>
        </w:rPr>
        <w:t>blanchimen</w:t>
      </w:r>
      <w:r w:rsidRPr="00526E3A">
        <w:rPr>
          <w:rStyle w:val="normaltextrun"/>
          <w:rFonts w:ascii="Georgia" w:hAnsi="Georgia" w:cs="Segoe UI"/>
          <w:sz w:val="21"/>
          <w:szCs w:val="21"/>
          <w:lang w:val="fr-FR"/>
        </w:rPr>
        <w:t>t de capitaux ou </w:t>
      </w:r>
      <w:r w:rsidRPr="00526E3A">
        <w:rPr>
          <w:rStyle w:val="normaltextrun"/>
          <w:rFonts w:ascii="Georgia" w:hAnsi="Georgia" w:cs="Segoe UI"/>
          <w:b/>
          <w:bCs/>
          <w:sz w:val="21"/>
          <w:szCs w:val="21"/>
          <w:lang w:val="fr-FR"/>
        </w:rPr>
        <w:t>financement du </w:t>
      </w:r>
      <w:r w:rsidR="00526E3A" w:rsidRPr="00526E3A">
        <w:rPr>
          <w:rStyle w:val="contextualspellingandgrammarerror"/>
          <w:rFonts w:ascii="Georgia" w:hAnsi="Georgia" w:cs="Segoe UI"/>
          <w:b/>
          <w:bCs/>
          <w:color w:val="585756"/>
          <w:sz w:val="21"/>
          <w:szCs w:val="21"/>
          <w:lang w:val="fr-FR"/>
        </w:rPr>
        <w:t>terrorisme</w:t>
      </w:r>
      <w:r w:rsidR="00526E3A" w:rsidRPr="00526E3A">
        <w:rPr>
          <w:rStyle w:val="contextualspellingandgrammarerror"/>
          <w:rFonts w:ascii="Georgia" w:hAnsi="Georgia" w:cs="Segoe UI"/>
          <w:color w:val="585756"/>
          <w:sz w:val="21"/>
          <w:szCs w:val="21"/>
          <w:lang w:val="fr-FR"/>
        </w:rPr>
        <w:t xml:space="preserve"> ;</w:t>
      </w:r>
      <w:r w:rsidRPr="00526E3A">
        <w:rPr>
          <w:rStyle w:val="eop"/>
          <w:rFonts w:ascii="Georgia" w:hAnsi="Georgia" w:cs="Segoe UI"/>
          <w:sz w:val="21"/>
          <w:szCs w:val="21"/>
          <w:lang w:val="fr-FR"/>
        </w:rPr>
        <w:t> </w:t>
      </w:r>
    </w:p>
    <w:p w14:paraId="3433E867" w14:textId="77777777"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6° </w:t>
      </w:r>
      <w:r w:rsidRPr="00526E3A">
        <w:rPr>
          <w:rStyle w:val="normaltextrun"/>
          <w:rFonts w:ascii="Georgia" w:hAnsi="Georgia" w:cs="Segoe UI"/>
          <w:b/>
          <w:bCs/>
          <w:sz w:val="21"/>
          <w:szCs w:val="21"/>
          <w:lang w:val="fr-FR"/>
        </w:rPr>
        <w:t>travail des enfants</w:t>
      </w:r>
      <w:r w:rsidRPr="00526E3A">
        <w:rPr>
          <w:rStyle w:val="normaltextrun"/>
          <w:rFonts w:ascii="Georgia" w:hAnsi="Georgia" w:cs="Segoe UI"/>
          <w:sz w:val="21"/>
          <w:szCs w:val="21"/>
          <w:lang w:val="fr-FR"/>
        </w:rPr>
        <w:t> et autres formes de traite des êtres humains.</w:t>
      </w:r>
      <w:r w:rsidRPr="00526E3A">
        <w:rPr>
          <w:rStyle w:val="eop"/>
          <w:rFonts w:ascii="Georgia" w:hAnsi="Georgia" w:cs="Segoe UI"/>
          <w:sz w:val="21"/>
          <w:szCs w:val="21"/>
          <w:lang w:val="fr-FR"/>
        </w:rPr>
        <w:t> </w:t>
      </w:r>
    </w:p>
    <w:p w14:paraId="46677695" w14:textId="77777777" w:rsidR="00E535C1" w:rsidRPr="00526E3A" w:rsidRDefault="00E535C1" w:rsidP="00526E3A">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7° occupation de ressortissants de pays tiers en </w:t>
      </w:r>
      <w:r w:rsidRPr="00526E3A">
        <w:rPr>
          <w:rStyle w:val="normaltextrun"/>
          <w:rFonts w:ascii="Georgia" w:hAnsi="Georgia" w:cs="Segoe UI"/>
          <w:b/>
          <w:bCs/>
          <w:sz w:val="21"/>
          <w:szCs w:val="21"/>
          <w:lang w:val="fr-FR"/>
        </w:rPr>
        <w:t>séjour illégal</w:t>
      </w:r>
      <w:r w:rsidRPr="00526E3A">
        <w:rPr>
          <w:rStyle w:val="normaltextrun"/>
          <w:rFonts w:ascii="Georgia" w:hAnsi="Georgia" w:cs="Segoe UI"/>
          <w:sz w:val="21"/>
          <w:szCs w:val="21"/>
          <w:lang w:val="fr-FR"/>
        </w:rPr>
        <w:t>.</w:t>
      </w:r>
      <w:r w:rsidRPr="00526E3A">
        <w:rPr>
          <w:rStyle w:val="eop"/>
          <w:rFonts w:ascii="Georgia" w:hAnsi="Georgia" w:cs="Segoe UI"/>
          <w:sz w:val="21"/>
          <w:szCs w:val="21"/>
          <w:lang w:val="fr-FR"/>
        </w:rPr>
        <w:t> </w:t>
      </w:r>
    </w:p>
    <w:p w14:paraId="7E5D76B4" w14:textId="77777777" w:rsidR="00F971CA" w:rsidRPr="00526E3A" w:rsidRDefault="00F971CA" w:rsidP="00526E3A">
      <w:pPr>
        <w:pStyle w:val="paragraph"/>
        <w:spacing w:before="0" w:beforeAutospacing="0" w:after="0" w:afterAutospacing="0"/>
        <w:ind w:left="705"/>
        <w:jc w:val="both"/>
        <w:textAlignment w:val="baseline"/>
        <w:rPr>
          <w:rStyle w:val="normaltextrun"/>
          <w:rFonts w:ascii="Georgia" w:hAnsi="Georgia" w:cs="Segoe UI"/>
          <w:sz w:val="21"/>
          <w:szCs w:val="21"/>
          <w:lang w:val="fr-FR"/>
        </w:rPr>
      </w:pPr>
      <w:r w:rsidRPr="00526E3A">
        <w:rPr>
          <w:rStyle w:val="normaltextrun"/>
          <w:rFonts w:ascii="Georgia" w:hAnsi="Georgia" w:cs="Segoe UI"/>
          <w:sz w:val="21"/>
          <w:szCs w:val="21"/>
          <w:lang w:val="fr-FR"/>
        </w:rPr>
        <w:t>8° la création de sociétés offshore</w:t>
      </w:r>
    </w:p>
    <w:p w14:paraId="63B6129E" w14:textId="068A2FEE" w:rsidR="00E535C1" w:rsidRPr="00526E3A" w:rsidRDefault="00E535C1" w:rsidP="00526E3A">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526E3A">
        <w:rPr>
          <w:rStyle w:val="normaltextrun"/>
          <w:rFonts w:ascii="Georgia" w:hAnsi="Georgia" w:cs="Segoe UI"/>
          <w:sz w:val="21"/>
          <w:szCs w:val="21"/>
          <w:lang w:val="fr-FR"/>
        </w:rPr>
        <w:t>L’exclusion sur base de ce critère vaut pour une durée de 5 ans à compter de la date du jugement.</w:t>
      </w:r>
      <w:r w:rsidRPr="00526E3A">
        <w:rPr>
          <w:rStyle w:val="eop"/>
          <w:rFonts w:ascii="Georgia" w:hAnsi="Georgia" w:cs="Segoe UI"/>
          <w:sz w:val="21"/>
          <w:szCs w:val="21"/>
          <w:lang w:val="fr-FR"/>
        </w:rPr>
        <w:t> </w:t>
      </w:r>
    </w:p>
    <w:p w14:paraId="5AF519B4" w14:textId="77777777" w:rsidR="00E535C1" w:rsidRPr="00526E3A" w:rsidRDefault="00E535C1" w:rsidP="00526E3A">
      <w:pPr>
        <w:pStyle w:val="paragraph"/>
        <w:spacing w:before="0" w:beforeAutospacing="0" w:after="0" w:afterAutospacing="0"/>
        <w:ind w:left="360"/>
        <w:jc w:val="both"/>
        <w:textAlignment w:val="baseline"/>
        <w:rPr>
          <w:rStyle w:val="normaltextrun"/>
          <w:rFonts w:ascii="Georgia" w:hAnsi="Georgia" w:cs="Segoe UI"/>
          <w:sz w:val="21"/>
          <w:szCs w:val="21"/>
          <w:lang w:val="fr-FR"/>
        </w:rPr>
      </w:pPr>
    </w:p>
    <w:p w14:paraId="07E7F439" w14:textId="6DD246DD" w:rsidR="00E535C1" w:rsidRPr="00526E3A" w:rsidRDefault="00E535C1" w:rsidP="00A32EF7">
      <w:pPr>
        <w:pStyle w:val="paragraph"/>
        <w:numPr>
          <w:ilvl w:val="0"/>
          <w:numId w:val="11"/>
        </w:numPr>
        <w:spacing w:before="0" w:beforeAutospacing="0" w:after="0" w:afterAutospacing="0"/>
        <w:ind w:left="360" w:firstLine="0"/>
        <w:jc w:val="both"/>
        <w:textAlignment w:val="baseline"/>
        <w:rPr>
          <w:rFonts w:ascii="Georgia" w:hAnsi="Georgia" w:cs="Segoe UI"/>
          <w:sz w:val="21"/>
          <w:szCs w:val="21"/>
          <w:lang w:val="fr-FR"/>
        </w:rPr>
      </w:pPr>
      <w:r w:rsidRPr="00526E3A">
        <w:rPr>
          <w:rStyle w:val="normaltextrun"/>
          <w:rFonts w:ascii="Georgia" w:hAnsi="Georgia" w:cs="Segoe UI"/>
          <w:sz w:val="21"/>
          <w:szCs w:val="21"/>
          <w:lang w:val="fr-FR"/>
        </w:rPr>
        <w:t>Le soumissionnaire ne satisfait pas à ses obligations relatives au </w:t>
      </w:r>
      <w:r w:rsidRPr="00526E3A">
        <w:rPr>
          <w:rStyle w:val="normaltextrun"/>
          <w:rFonts w:ascii="Georgia" w:hAnsi="Georgia" w:cs="Segoe UI"/>
          <w:b/>
          <w:bCs/>
          <w:sz w:val="21"/>
          <w:szCs w:val="21"/>
          <w:u w:val="single"/>
          <w:lang w:val="fr-FR"/>
        </w:rPr>
        <w:t>paiement d’impôts et taxes ou de cotisations de sécurité sociale</w:t>
      </w:r>
      <w:r w:rsidRPr="00526E3A">
        <w:rPr>
          <w:rStyle w:val="normaltextrun"/>
          <w:rFonts w:ascii="Georgia" w:hAnsi="Georgia" w:cs="Segoe UI"/>
          <w:sz w:val="21"/>
          <w:szCs w:val="21"/>
          <w:lang w:val="fr-FR"/>
        </w:rPr>
        <w:t xml:space="preserve"> pour un montant de plus de </w:t>
      </w:r>
      <w:r w:rsidR="00C93255" w:rsidRPr="00526E3A">
        <w:rPr>
          <w:rStyle w:val="normaltextrun"/>
          <w:rFonts w:ascii="Georgia" w:hAnsi="Georgia" w:cs="Segoe UI"/>
          <w:sz w:val="21"/>
          <w:szCs w:val="21"/>
          <w:lang w:val="fr-FR"/>
        </w:rPr>
        <w:t>3</w:t>
      </w:r>
      <w:r w:rsidRPr="00526E3A">
        <w:rPr>
          <w:rStyle w:val="normaltextrun"/>
          <w:rFonts w:ascii="Georgia" w:hAnsi="Georgia" w:cs="Segoe UI"/>
          <w:sz w:val="21"/>
          <w:szCs w:val="21"/>
          <w:lang w:val="fr-FR"/>
        </w:rPr>
        <w:t>.000 </w:t>
      </w:r>
      <w:r w:rsidRPr="00526E3A">
        <w:rPr>
          <w:rStyle w:val="contextualspellingandgrammarerror"/>
          <w:rFonts w:ascii="Georgia" w:hAnsi="Georgia" w:cs="Segoe UI"/>
          <w:color w:val="585756"/>
          <w:sz w:val="21"/>
          <w:szCs w:val="21"/>
          <w:lang w:val="fr-FR"/>
        </w:rPr>
        <w:t xml:space="preserve">€, </w:t>
      </w:r>
      <w:r w:rsidRPr="00526E3A">
        <w:rPr>
          <w:rStyle w:val="normaltextrun"/>
          <w:rFonts w:ascii="Georgia" w:hAnsi="Georgia" w:cs="Segoe UI"/>
          <w:sz w:val="21"/>
          <w:szCs w:val="21"/>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526E3A">
        <w:rPr>
          <w:rStyle w:val="normaltextrun"/>
          <w:sz w:val="21"/>
          <w:szCs w:val="21"/>
          <w:lang w:val="fr-FR"/>
        </w:rPr>
        <w:t> </w:t>
      </w:r>
      <w:r w:rsidRPr="00526E3A">
        <w:rPr>
          <w:rStyle w:val="normaltextrun"/>
          <w:rFonts w:ascii="Georgia" w:hAnsi="Georgia" w:cs="Segoe UI"/>
          <w:sz w:val="21"/>
          <w:szCs w:val="21"/>
          <w:lang w:val="fr-FR"/>
        </w:rPr>
        <w:t>;</w:t>
      </w:r>
      <w:r w:rsidRPr="00526E3A">
        <w:rPr>
          <w:rStyle w:val="eop"/>
          <w:rFonts w:ascii="Georgia" w:hAnsi="Georgia" w:cs="Segoe UI"/>
          <w:sz w:val="21"/>
          <w:szCs w:val="21"/>
          <w:lang w:val="fr-FR"/>
        </w:rPr>
        <w:t> </w:t>
      </w:r>
    </w:p>
    <w:p w14:paraId="6890DC69" w14:textId="77777777" w:rsidR="00E535C1" w:rsidRPr="00526E3A" w:rsidRDefault="00E535C1" w:rsidP="00526E3A">
      <w:pPr>
        <w:pStyle w:val="paragraph"/>
        <w:spacing w:before="0" w:beforeAutospacing="0" w:after="0" w:afterAutospacing="0"/>
        <w:ind w:left="720"/>
        <w:jc w:val="both"/>
        <w:textAlignment w:val="baseline"/>
        <w:rPr>
          <w:rFonts w:ascii="Georgia" w:hAnsi="Georgia" w:cs="Segoe UI"/>
          <w:color w:val="585756"/>
          <w:sz w:val="21"/>
          <w:szCs w:val="21"/>
          <w:lang w:val="fr-FR"/>
        </w:rPr>
      </w:pPr>
      <w:r w:rsidRPr="00526E3A">
        <w:rPr>
          <w:rStyle w:val="eop"/>
          <w:rFonts w:ascii="Georgia" w:hAnsi="Georgia" w:cs="Segoe UI"/>
          <w:sz w:val="21"/>
          <w:szCs w:val="21"/>
          <w:lang w:val="fr-FR"/>
        </w:rPr>
        <w:t> </w:t>
      </w:r>
    </w:p>
    <w:p w14:paraId="1864A0B5" w14:textId="23233135" w:rsidR="00E535C1" w:rsidRPr="00526E3A" w:rsidRDefault="00526E3A" w:rsidP="00A32EF7">
      <w:pPr>
        <w:pStyle w:val="paragraph"/>
        <w:numPr>
          <w:ilvl w:val="0"/>
          <w:numId w:val="12"/>
        </w:numPr>
        <w:spacing w:before="0" w:beforeAutospacing="0" w:after="0" w:afterAutospacing="0"/>
        <w:ind w:left="360" w:firstLine="0"/>
        <w:jc w:val="both"/>
        <w:textAlignment w:val="baseline"/>
        <w:rPr>
          <w:rFonts w:ascii="Georgia" w:hAnsi="Georgia" w:cs="Segoe UI"/>
          <w:color w:val="000000"/>
          <w:sz w:val="21"/>
          <w:szCs w:val="21"/>
          <w:lang w:val="fr-FR"/>
        </w:rPr>
      </w:pPr>
      <w:r w:rsidRPr="00526E3A">
        <w:rPr>
          <w:rStyle w:val="contextualspellingandgrammarerror"/>
          <w:rFonts w:ascii="Georgia" w:hAnsi="Georgia" w:cs="Segoe UI"/>
          <w:color w:val="000000"/>
          <w:sz w:val="21"/>
          <w:szCs w:val="21"/>
          <w:lang w:val="fr-FR"/>
        </w:rPr>
        <w:t>Le</w:t>
      </w:r>
      <w:r w:rsidR="00E535C1" w:rsidRPr="00526E3A">
        <w:rPr>
          <w:rStyle w:val="contextualspellingandgrammarerror"/>
          <w:rFonts w:ascii="Georgia" w:hAnsi="Georgia" w:cs="Segoe UI"/>
          <w:color w:val="000000"/>
          <w:sz w:val="21"/>
          <w:szCs w:val="21"/>
          <w:lang w:val="fr-FR"/>
        </w:rPr>
        <w:t xml:space="preserve"> soumissionnaire</w:t>
      </w:r>
      <w:r w:rsidR="00E535C1" w:rsidRPr="00526E3A">
        <w:rPr>
          <w:rStyle w:val="normaltextrun"/>
          <w:rFonts w:ascii="Georgia" w:hAnsi="Georgia" w:cs="Segoe UI"/>
          <w:color w:val="000000"/>
          <w:sz w:val="21"/>
          <w:szCs w:val="21"/>
          <w:lang w:val="fr-FR"/>
        </w:rPr>
        <w:t xml:space="preserve"> est en </w:t>
      </w:r>
      <w:r w:rsidR="00E535C1" w:rsidRPr="00526E3A">
        <w:rPr>
          <w:rStyle w:val="normaltextrun"/>
          <w:rFonts w:ascii="Georgia" w:hAnsi="Georgia"/>
          <w:b/>
          <w:bCs/>
          <w:color w:val="000000"/>
          <w:sz w:val="21"/>
          <w:szCs w:val="21"/>
          <w:u w:val="single"/>
          <w:lang w:val="fr-FR"/>
        </w:rPr>
        <w:t>état de faillite, de liquidation, de cessation d’activités, de réorganisation judiciaire</w:t>
      </w:r>
      <w:r w:rsidR="00E535C1" w:rsidRPr="00526E3A">
        <w:rPr>
          <w:rStyle w:val="normaltextrun"/>
          <w:rFonts w:ascii="Georgia" w:hAnsi="Georgia" w:cs="Segoe UI"/>
          <w:b/>
          <w:bCs/>
          <w:color w:val="000000"/>
          <w:sz w:val="21"/>
          <w:szCs w:val="21"/>
          <w:u w:val="single"/>
          <w:lang w:val="fr-FR"/>
        </w:rPr>
        <w:t>,</w:t>
      </w:r>
      <w:r w:rsidR="00E535C1" w:rsidRPr="00526E3A">
        <w:rPr>
          <w:rStyle w:val="normaltextrun"/>
          <w:rFonts w:ascii="Georgia" w:hAnsi="Georgia" w:cs="Segoe UI"/>
          <w:color w:val="000000"/>
          <w:sz w:val="21"/>
          <w:szCs w:val="21"/>
          <w:lang w:val="fr-FR"/>
        </w:rPr>
        <w:t> ou a fait l’aveu de sa faillite</w:t>
      </w:r>
      <w:r w:rsidR="00E535C1" w:rsidRPr="00526E3A">
        <w:rPr>
          <w:rStyle w:val="normaltextrun"/>
          <w:rFonts w:ascii="Georgia" w:hAnsi="Georgia" w:cs="Segoe UI"/>
          <w:color w:val="000000"/>
          <w:sz w:val="21"/>
          <w:szCs w:val="21"/>
          <w:u w:val="single"/>
          <w:lang w:val="fr-FR"/>
        </w:rPr>
        <w:t>,</w:t>
      </w:r>
      <w:r w:rsidR="00E535C1" w:rsidRPr="00526E3A">
        <w:rPr>
          <w:rStyle w:val="normaltextrun"/>
          <w:rFonts w:ascii="Georgia" w:hAnsi="Georgia" w:cs="Segoe UI"/>
          <w:color w:val="000000"/>
          <w:sz w:val="21"/>
          <w:szCs w:val="21"/>
          <w:lang w:val="fr-FR"/>
        </w:rPr>
        <w:t xml:space="preserve"> ou fait l’objet d’une procédure de liquidation ou de réorganisation judiciaire, ou est dans toute situation analogue résultant d’une procédure de même nature existant dans d’autres réglementations </w:t>
      </w:r>
      <w:r w:rsidRPr="00526E3A">
        <w:rPr>
          <w:rStyle w:val="normaltextrun"/>
          <w:rFonts w:ascii="Georgia" w:hAnsi="Georgia" w:cs="Segoe UI"/>
          <w:color w:val="000000"/>
          <w:sz w:val="21"/>
          <w:szCs w:val="21"/>
          <w:lang w:val="fr-FR"/>
        </w:rPr>
        <w:t>nationales ;</w:t>
      </w:r>
      <w:r w:rsidR="00E535C1" w:rsidRPr="00526E3A">
        <w:rPr>
          <w:rStyle w:val="eop"/>
          <w:rFonts w:ascii="Georgia" w:hAnsi="Georgia" w:cs="Segoe UI"/>
          <w:color w:val="000000"/>
          <w:sz w:val="21"/>
          <w:szCs w:val="21"/>
          <w:lang w:val="fr-FR"/>
        </w:rPr>
        <w:t> </w:t>
      </w:r>
    </w:p>
    <w:p w14:paraId="6775FD31" w14:textId="77777777" w:rsidR="00E535C1" w:rsidRPr="00526E3A" w:rsidRDefault="00E535C1" w:rsidP="00526E3A">
      <w:pPr>
        <w:pStyle w:val="paragraph"/>
        <w:spacing w:before="0" w:beforeAutospacing="0" w:after="0" w:afterAutospacing="0"/>
        <w:ind w:left="720"/>
        <w:jc w:val="both"/>
        <w:textAlignment w:val="baseline"/>
        <w:rPr>
          <w:rFonts w:ascii="Georgia" w:hAnsi="Georgia" w:cs="Segoe UI"/>
          <w:color w:val="585756"/>
          <w:sz w:val="21"/>
          <w:szCs w:val="21"/>
          <w:lang w:val="fr-FR"/>
        </w:rPr>
      </w:pPr>
      <w:r w:rsidRPr="00526E3A">
        <w:rPr>
          <w:rStyle w:val="eop"/>
          <w:rFonts w:ascii="Georgia" w:hAnsi="Georgia" w:cs="Segoe UI"/>
          <w:sz w:val="21"/>
          <w:szCs w:val="21"/>
          <w:lang w:val="fr-FR"/>
        </w:rPr>
        <w:t> </w:t>
      </w:r>
    </w:p>
    <w:p w14:paraId="347F3EE8" w14:textId="298C7C32" w:rsidR="00E535C1" w:rsidRPr="00526E3A" w:rsidRDefault="00526E3A" w:rsidP="00A32EF7">
      <w:pPr>
        <w:pStyle w:val="paragraph"/>
        <w:numPr>
          <w:ilvl w:val="0"/>
          <w:numId w:val="13"/>
        </w:numPr>
        <w:spacing w:before="0" w:beforeAutospacing="0" w:after="0" w:afterAutospacing="0"/>
        <w:ind w:left="360" w:firstLine="0"/>
        <w:jc w:val="both"/>
        <w:textAlignment w:val="baseline"/>
        <w:rPr>
          <w:rFonts w:ascii="Georgia" w:hAnsi="Georgia" w:cs="Segoe UI"/>
          <w:sz w:val="21"/>
          <w:szCs w:val="21"/>
          <w:lang w:val="fr-FR"/>
        </w:rPr>
      </w:pPr>
      <w:r w:rsidRPr="00526E3A">
        <w:rPr>
          <w:rStyle w:val="contextualspellingandgrammarerror"/>
          <w:rFonts w:ascii="Georgia" w:hAnsi="Georgia" w:cs="Segoe UI"/>
          <w:sz w:val="21"/>
          <w:szCs w:val="21"/>
          <w:lang w:val="fr-FR"/>
        </w:rPr>
        <w:t>Le</w:t>
      </w:r>
      <w:r w:rsidR="00E535C1" w:rsidRPr="00526E3A">
        <w:rPr>
          <w:rStyle w:val="contextualspellingandgrammarerror"/>
          <w:rFonts w:ascii="Georgia" w:hAnsi="Georgia" w:cs="Segoe UI"/>
          <w:sz w:val="21"/>
          <w:szCs w:val="21"/>
          <w:lang w:val="fr-FR"/>
        </w:rPr>
        <w:t xml:space="preserve"> soumissionnaire</w:t>
      </w:r>
      <w:r w:rsidR="00E535C1" w:rsidRPr="00526E3A">
        <w:rPr>
          <w:rStyle w:val="normaltextrun"/>
          <w:rFonts w:ascii="Georgia" w:hAnsi="Georgia" w:cs="Segoe UI"/>
          <w:sz w:val="21"/>
          <w:szCs w:val="21"/>
          <w:u w:val="single"/>
          <w:lang w:val="fr-FR"/>
        </w:rPr>
        <w:t> ou un de ses dirigeants</w:t>
      </w:r>
      <w:r w:rsidR="00E535C1" w:rsidRPr="00526E3A">
        <w:rPr>
          <w:rStyle w:val="normaltextrun"/>
          <w:rFonts w:ascii="Georgia" w:hAnsi="Georgia" w:cs="Segoe UI"/>
          <w:sz w:val="21"/>
          <w:szCs w:val="21"/>
          <w:lang w:val="fr-FR"/>
        </w:rPr>
        <w:t> a commis une </w:t>
      </w:r>
      <w:r w:rsidR="00E535C1" w:rsidRPr="00526E3A">
        <w:rPr>
          <w:rStyle w:val="normaltextrun"/>
          <w:rFonts w:ascii="Georgia" w:hAnsi="Georgia" w:cs="Segoe UI"/>
          <w:b/>
          <w:bCs/>
          <w:sz w:val="21"/>
          <w:szCs w:val="21"/>
          <w:u w:val="single"/>
          <w:lang w:val="fr-FR"/>
        </w:rPr>
        <w:t>faute professionnelle grave qui remet en cause son intégrité.</w:t>
      </w:r>
      <w:r w:rsidR="00E535C1" w:rsidRPr="00526E3A">
        <w:rPr>
          <w:rStyle w:val="scxw174104514"/>
          <w:rFonts w:ascii="Georgia" w:hAnsi="Georgia" w:cs="Segoe UI"/>
          <w:sz w:val="21"/>
          <w:szCs w:val="21"/>
          <w:lang w:val="fr-FR"/>
        </w:rPr>
        <w:t> </w:t>
      </w:r>
      <w:r w:rsidR="00E535C1" w:rsidRPr="00526E3A">
        <w:rPr>
          <w:rFonts w:ascii="Georgia" w:hAnsi="Georgia" w:cs="Segoe UI"/>
          <w:sz w:val="21"/>
          <w:szCs w:val="21"/>
          <w:lang w:val="fr-FR"/>
        </w:rPr>
        <w:br/>
      </w:r>
      <w:r w:rsidR="00E535C1" w:rsidRPr="00526E3A">
        <w:rPr>
          <w:rStyle w:val="scxw174104514"/>
          <w:rFonts w:ascii="Georgia" w:hAnsi="Georgia" w:cs="Segoe UI"/>
          <w:sz w:val="21"/>
          <w:szCs w:val="21"/>
          <w:lang w:val="fr-FR"/>
        </w:rPr>
        <w:t> </w:t>
      </w:r>
      <w:r w:rsidR="00E535C1" w:rsidRPr="00526E3A">
        <w:rPr>
          <w:rFonts w:ascii="Georgia" w:hAnsi="Georgia" w:cs="Segoe UI"/>
          <w:sz w:val="21"/>
          <w:szCs w:val="21"/>
          <w:lang w:val="fr-FR"/>
        </w:rPr>
        <w:br/>
      </w:r>
      <w:r w:rsidR="00E535C1" w:rsidRPr="00526E3A">
        <w:rPr>
          <w:rStyle w:val="normaltextrun"/>
          <w:rFonts w:ascii="Georgia" w:hAnsi="Georgia" w:cs="Segoe UI"/>
          <w:sz w:val="21"/>
          <w:szCs w:val="21"/>
          <w:lang w:val="fr-FR"/>
        </w:rPr>
        <w:t>Sont </w:t>
      </w:r>
      <w:r w:rsidR="00E535C1" w:rsidRPr="00526E3A">
        <w:rPr>
          <w:rStyle w:val="contextualspellingandgrammarerror"/>
          <w:rFonts w:ascii="Georgia" w:hAnsi="Georgia" w:cs="Segoe UI"/>
          <w:sz w:val="21"/>
          <w:szCs w:val="21"/>
          <w:lang w:val="fr-FR"/>
        </w:rPr>
        <w:t>entre</w:t>
      </w:r>
      <w:r w:rsidR="00E535C1" w:rsidRPr="00526E3A">
        <w:rPr>
          <w:rStyle w:val="normaltextrun"/>
          <w:rFonts w:ascii="Georgia" w:hAnsi="Georgia" w:cs="Segoe UI"/>
          <w:sz w:val="21"/>
          <w:szCs w:val="21"/>
          <w:lang w:val="fr-FR"/>
        </w:rPr>
        <w:t> autres considérées comme telle faute professionnelle grave</w:t>
      </w:r>
      <w:r w:rsidR="00E535C1" w:rsidRPr="00526E3A">
        <w:rPr>
          <w:rStyle w:val="normaltextrun"/>
          <w:sz w:val="21"/>
          <w:szCs w:val="21"/>
          <w:lang w:val="fr-FR"/>
        </w:rPr>
        <w:t> </w:t>
      </w:r>
      <w:r w:rsidR="00E535C1" w:rsidRPr="00526E3A">
        <w:rPr>
          <w:rStyle w:val="normaltextrun"/>
          <w:rFonts w:ascii="Georgia" w:hAnsi="Georgia" w:cs="Segoe UI"/>
          <w:sz w:val="21"/>
          <w:szCs w:val="21"/>
          <w:lang w:val="fr-FR"/>
        </w:rPr>
        <w:t>: </w:t>
      </w:r>
      <w:r w:rsidR="00E535C1" w:rsidRPr="00526E3A">
        <w:rPr>
          <w:rStyle w:val="eop"/>
          <w:rFonts w:ascii="Georgia" w:hAnsi="Georgia" w:cs="Segoe UI"/>
          <w:sz w:val="21"/>
          <w:szCs w:val="21"/>
          <w:lang w:val="fr-FR"/>
        </w:rPr>
        <w:t> </w:t>
      </w:r>
    </w:p>
    <w:p w14:paraId="109D18A9" w14:textId="66A7F51E" w:rsidR="00E535C1" w:rsidRPr="00526E3A" w:rsidRDefault="00E535C1" w:rsidP="00526E3A">
      <w:pPr>
        <w:pStyle w:val="paragraph"/>
        <w:spacing w:before="0" w:beforeAutospacing="0" w:after="0" w:afterAutospacing="0"/>
        <w:ind w:left="720"/>
        <w:jc w:val="both"/>
        <w:textAlignment w:val="baseline"/>
        <w:rPr>
          <w:rFonts w:ascii="Georgia" w:hAnsi="Georgia" w:cs="Segoe UI"/>
          <w:color w:val="585756"/>
          <w:sz w:val="21"/>
          <w:szCs w:val="21"/>
          <w:lang w:val="fr-FR"/>
        </w:rPr>
      </w:pPr>
      <w:r w:rsidRPr="00526E3A">
        <w:rPr>
          <w:rStyle w:val="eop"/>
          <w:rFonts w:ascii="Georgia" w:hAnsi="Georgia" w:cs="Segoe UI"/>
          <w:sz w:val="21"/>
          <w:szCs w:val="21"/>
          <w:lang w:val="fr-FR"/>
        </w:rPr>
        <w:t> </w:t>
      </w:r>
      <w:r w:rsidR="00526E3A" w:rsidRPr="00526E3A">
        <w:rPr>
          <w:rStyle w:val="contextualspellingandgrammarerror"/>
          <w:rFonts w:ascii="Georgia" w:hAnsi="Georgia" w:cs="Segoe UI"/>
          <w:color w:val="585756"/>
          <w:sz w:val="21"/>
          <w:szCs w:val="21"/>
          <w:lang w:val="fr-FR"/>
        </w:rPr>
        <w:t>Une</w:t>
      </w:r>
      <w:r w:rsidRPr="00526E3A">
        <w:rPr>
          <w:rStyle w:val="normaltextrun"/>
          <w:rFonts w:ascii="Georgia" w:hAnsi="Georgia" w:cs="Segoe UI"/>
          <w:sz w:val="21"/>
          <w:szCs w:val="21"/>
          <w:lang w:val="fr-FR"/>
        </w:rPr>
        <w:t> infraction à la Politique de </w:t>
      </w:r>
      <w:r w:rsidRPr="00526E3A">
        <w:rPr>
          <w:rStyle w:val="spellingerror"/>
          <w:rFonts w:ascii="Georgia" w:hAnsi="Georgia" w:cs="Segoe UI"/>
          <w:color w:val="585756"/>
          <w:sz w:val="21"/>
          <w:szCs w:val="21"/>
          <w:lang w:val="fr-FR"/>
        </w:rPr>
        <w:t>Enabel</w:t>
      </w:r>
      <w:r w:rsidRPr="00526E3A">
        <w:rPr>
          <w:rStyle w:val="normaltextrun"/>
          <w:rFonts w:ascii="Georgia" w:hAnsi="Georgia" w:cs="Segoe UI"/>
          <w:sz w:val="21"/>
          <w:szCs w:val="21"/>
          <w:lang w:val="fr-FR"/>
        </w:rPr>
        <w:t> concernant l’exploitation et les abus sexuels – juin 2019</w:t>
      </w:r>
      <w:r w:rsidRPr="00526E3A">
        <w:rPr>
          <w:rStyle w:val="normaltextrun"/>
          <w:rFonts w:ascii="Georgia" w:hAnsi="Georgia" w:cs="Segoe UI"/>
          <w:color w:val="0078D4"/>
          <w:sz w:val="21"/>
          <w:szCs w:val="21"/>
          <w:u w:val="single"/>
          <w:lang w:val="fr-FR"/>
        </w:rPr>
        <w:t> </w:t>
      </w:r>
    </w:p>
    <w:p w14:paraId="75C7BEB8" w14:textId="294143AA" w:rsidR="00E535C1" w:rsidRPr="00526E3A" w:rsidRDefault="00526E3A" w:rsidP="00A32EF7">
      <w:pPr>
        <w:pStyle w:val="paragraph"/>
        <w:numPr>
          <w:ilvl w:val="0"/>
          <w:numId w:val="14"/>
        </w:numPr>
        <w:spacing w:before="0" w:beforeAutospacing="0" w:after="0" w:afterAutospacing="0"/>
        <w:ind w:left="1080" w:firstLine="0"/>
        <w:jc w:val="both"/>
        <w:textAlignment w:val="baseline"/>
        <w:rPr>
          <w:rFonts w:ascii="Georgia" w:hAnsi="Georgia" w:cs="Segoe UI"/>
          <w:color w:val="585756"/>
          <w:sz w:val="21"/>
          <w:szCs w:val="21"/>
          <w:lang w:val="fr-FR"/>
        </w:rPr>
      </w:pPr>
      <w:r w:rsidRPr="00526E3A">
        <w:rPr>
          <w:rStyle w:val="contextualspellingandgrammarerror"/>
          <w:rFonts w:ascii="Georgia" w:hAnsi="Georgia" w:cs="Segoe UI"/>
          <w:color w:val="585756"/>
          <w:sz w:val="21"/>
          <w:szCs w:val="21"/>
          <w:lang w:val="fr-FR"/>
        </w:rPr>
        <w:t>Une</w:t>
      </w:r>
      <w:r w:rsidR="00E535C1" w:rsidRPr="00526E3A">
        <w:rPr>
          <w:rStyle w:val="normaltextrun"/>
          <w:rFonts w:ascii="Georgia" w:hAnsi="Georgia" w:cs="Segoe UI"/>
          <w:sz w:val="21"/>
          <w:szCs w:val="21"/>
          <w:lang w:val="fr-FR"/>
        </w:rPr>
        <w:t> infraction à la Politique de </w:t>
      </w:r>
      <w:r w:rsidR="00E535C1" w:rsidRPr="00526E3A">
        <w:rPr>
          <w:rStyle w:val="spellingerror"/>
          <w:rFonts w:ascii="Georgia" w:hAnsi="Georgia" w:cs="Segoe UI"/>
          <w:color w:val="585756"/>
          <w:sz w:val="21"/>
          <w:szCs w:val="21"/>
          <w:lang w:val="fr-FR"/>
        </w:rPr>
        <w:t>Enabel</w:t>
      </w:r>
      <w:r w:rsidR="00E535C1" w:rsidRPr="00526E3A">
        <w:rPr>
          <w:rStyle w:val="normaltextrun"/>
          <w:rFonts w:ascii="Georgia" w:hAnsi="Georgia" w:cs="Segoe UI"/>
          <w:sz w:val="21"/>
          <w:szCs w:val="21"/>
          <w:lang w:val="fr-FR"/>
        </w:rPr>
        <w:t> concernant la maîtrise des risques de fraude et de corruption – juin 2019 </w:t>
      </w:r>
      <w:r w:rsidR="00E535C1" w:rsidRPr="00526E3A">
        <w:rPr>
          <w:rStyle w:val="normaltextrun"/>
          <w:rFonts w:ascii="Georgia" w:hAnsi="Georgia" w:cs="Segoe UI"/>
          <w:color w:val="0078D4"/>
          <w:sz w:val="21"/>
          <w:szCs w:val="21"/>
          <w:u w:val="single"/>
          <w:shd w:val="clear" w:color="auto" w:fill="FFFF00"/>
          <w:lang w:val="fr-FR"/>
        </w:rPr>
        <w:t>&lt;lien</w:t>
      </w:r>
      <w:r w:rsidRPr="00526E3A">
        <w:rPr>
          <w:rStyle w:val="normaltextrun"/>
          <w:rFonts w:ascii="Georgia" w:hAnsi="Georgia" w:cs="Segoe UI"/>
          <w:color w:val="0078D4"/>
          <w:sz w:val="21"/>
          <w:szCs w:val="21"/>
          <w:u w:val="single"/>
          <w:shd w:val="clear" w:color="auto" w:fill="FFFF00"/>
          <w:lang w:val="fr-FR"/>
        </w:rPr>
        <w:t>&gt;</w:t>
      </w:r>
      <w:r w:rsidRPr="00526E3A">
        <w:rPr>
          <w:rStyle w:val="normaltextrun"/>
          <w:rFonts w:ascii="Georgia" w:hAnsi="Georgia" w:cs="Segoe UI"/>
          <w:sz w:val="21"/>
          <w:szCs w:val="21"/>
          <w:lang w:val="fr-FR"/>
        </w:rPr>
        <w:t xml:space="preserve"> ;</w:t>
      </w:r>
      <w:r w:rsidR="00E535C1" w:rsidRPr="00526E3A">
        <w:rPr>
          <w:rStyle w:val="normaltextrun"/>
          <w:rFonts w:ascii="Georgia" w:hAnsi="Georgia" w:cs="Segoe UI"/>
          <w:sz w:val="21"/>
          <w:szCs w:val="21"/>
          <w:lang w:val="fr-FR"/>
        </w:rPr>
        <w:t> </w:t>
      </w:r>
      <w:r w:rsidR="00E535C1" w:rsidRPr="00526E3A">
        <w:rPr>
          <w:rStyle w:val="eop"/>
          <w:rFonts w:ascii="Georgia" w:hAnsi="Georgia" w:cs="Segoe UI"/>
          <w:sz w:val="21"/>
          <w:szCs w:val="21"/>
          <w:lang w:val="fr-FR"/>
        </w:rPr>
        <w:t> </w:t>
      </w:r>
    </w:p>
    <w:p w14:paraId="0AEC82F2" w14:textId="6111873E" w:rsidR="00E535C1" w:rsidRPr="00526E3A" w:rsidRDefault="00526E3A" w:rsidP="00A32EF7">
      <w:pPr>
        <w:pStyle w:val="paragraph"/>
        <w:numPr>
          <w:ilvl w:val="0"/>
          <w:numId w:val="15"/>
        </w:numPr>
        <w:spacing w:before="0" w:beforeAutospacing="0" w:after="0" w:afterAutospacing="0"/>
        <w:ind w:left="1080" w:firstLine="0"/>
        <w:jc w:val="both"/>
        <w:textAlignment w:val="baseline"/>
        <w:rPr>
          <w:rFonts w:ascii="Georgia" w:hAnsi="Georgia" w:cs="Segoe UI"/>
          <w:sz w:val="21"/>
          <w:szCs w:val="21"/>
          <w:lang w:val="fr-FR"/>
        </w:rPr>
      </w:pPr>
      <w:r w:rsidRPr="00526E3A">
        <w:rPr>
          <w:rStyle w:val="contextualspellingandgrammarerror"/>
          <w:rFonts w:ascii="Georgia" w:hAnsi="Georgia" w:cs="Segoe UI"/>
          <w:sz w:val="21"/>
          <w:szCs w:val="21"/>
          <w:lang w:val="fr-FR"/>
        </w:rPr>
        <w:t>Une</w:t>
      </w:r>
      <w:r w:rsidR="00E535C1" w:rsidRPr="00526E3A">
        <w:rPr>
          <w:rStyle w:val="normaltextrun"/>
          <w:rFonts w:ascii="Georgia" w:hAnsi="Georgia" w:cs="Segoe UI"/>
          <w:sz w:val="21"/>
          <w:szCs w:val="21"/>
          <w:lang w:val="fr-FR"/>
        </w:rPr>
        <w:t> infraction relative </w:t>
      </w:r>
      <w:r w:rsidR="00E535C1" w:rsidRPr="00526E3A">
        <w:rPr>
          <w:rStyle w:val="normaltextrun"/>
          <w:rFonts w:ascii="Georgia" w:hAnsi="Georgia"/>
          <w:sz w:val="21"/>
          <w:szCs w:val="21"/>
          <w:lang w:val="fr-FR"/>
        </w:rPr>
        <w:t>à</w:t>
      </w:r>
      <w:r w:rsidR="00E535C1" w:rsidRPr="00526E3A">
        <w:rPr>
          <w:rStyle w:val="normaltextrun"/>
          <w:rFonts w:ascii="Georgia" w:hAnsi="Georgia" w:cs="Segoe UI"/>
          <w:sz w:val="21"/>
          <w:szCs w:val="21"/>
          <w:lang w:val="fr-FR"/>
        </w:rPr>
        <w:t> une disposition d’ordre réglementaire de la législation locale applicable relative </w:t>
      </w:r>
      <w:r w:rsidR="00E535C1" w:rsidRPr="00526E3A">
        <w:rPr>
          <w:rStyle w:val="contextualspellingandgrammarerror"/>
          <w:rFonts w:ascii="Georgia" w:hAnsi="Georgia" w:cs="Segoe UI"/>
          <w:sz w:val="21"/>
          <w:szCs w:val="21"/>
          <w:lang w:val="fr-FR"/>
        </w:rPr>
        <w:t>au</w:t>
      </w:r>
      <w:r w:rsidR="00E535C1" w:rsidRPr="00526E3A">
        <w:rPr>
          <w:rStyle w:val="normaltextrun"/>
          <w:rFonts w:ascii="Georgia" w:hAnsi="Georgia" w:cs="Segoe UI"/>
          <w:sz w:val="21"/>
          <w:szCs w:val="21"/>
          <w:lang w:val="fr-FR"/>
        </w:rPr>
        <w:t> harcèlement sexuel au travail</w:t>
      </w:r>
      <w:r w:rsidR="00E535C1" w:rsidRPr="00526E3A">
        <w:rPr>
          <w:rStyle w:val="normaltextrun"/>
          <w:sz w:val="21"/>
          <w:szCs w:val="21"/>
          <w:lang w:val="fr-FR"/>
        </w:rPr>
        <w:t> </w:t>
      </w:r>
      <w:r w:rsidR="00E535C1" w:rsidRPr="00526E3A">
        <w:rPr>
          <w:rStyle w:val="normaltextrun"/>
          <w:rFonts w:ascii="Georgia" w:hAnsi="Georgia" w:cs="Segoe UI"/>
          <w:sz w:val="21"/>
          <w:szCs w:val="21"/>
          <w:lang w:val="fr-FR"/>
        </w:rPr>
        <w:t>;</w:t>
      </w:r>
      <w:r w:rsidR="00E535C1" w:rsidRPr="00526E3A">
        <w:rPr>
          <w:rStyle w:val="eop"/>
          <w:rFonts w:ascii="Georgia" w:hAnsi="Georgia" w:cs="Segoe UI"/>
          <w:sz w:val="21"/>
          <w:szCs w:val="21"/>
          <w:lang w:val="fr-FR"/>
        </w:rPr>
        <w:t> </w:t>
      </w:r>
    </w:p>
    <w:p w14:paraId="2E68392F" w14:textId="7128FD2E" w:rsidR="00E535C1" w:rsidRPr="00526E3A" w:rsidRDefault="00526E3A" w:rsidP="00A32EF7">
      <w:pPr>
        <w:pStyle w:val="paragraph"/>
        <w:numPr>
          <w:ilvl w:val="0"/>
          <w:numId w:val="16"/>
        </w:numPr>
        <w:spacing w:before="0" w:beforeAutospacing="0" w:after="0" w:afterAutospacing="0"/>
        <w:ind w:left="1080" w:firstLine="0"/>
        <w:jc w:val="both"/>
        <w:textAlignment w:val="baseline"/>
        <w:rPr>
          <w:rFonts w:ascii="Georgia" w:hAnsi="Georgia" w:cs="Segoe UI"/>
          <w:sz w:val="21"/>
          <w:szCs w:val="21"/>
          <w:lang w:val="fr-FR"/>
        </w:rPr>
      </w:pPr>
      <w:r w:rsidRPr="00526E3A">
        <w:rPr>
          <w:rStyle w:val="contextualspellingandgrammarerror"/>
          <w:rFonts w:ascii="Georgia" w:hAnsi="Georgia" w:cs="Segoe UI"/>
          <w:sz w:val="21"/>
          <w:szCs w:val="21"/>
          <w:lang w:val="fr-FR"/>
        </w:rPr>
        <w:t>Le</w:t>
      </w:r>
      <w:r w:rsidR="00E535C1" w:rsidRPr="00526E3A">
        <w:rPr>
          <w:rStyle w:val="contextualspellingandgrammarerror"/>
          <w:rFonts w:ascii="Georgia" w:hAnsi="Georgia" w:cs="Segoe UI"/>
          <w:sz w:val="21"/>
          <w:szCs w:val="21"/>
          <w:lang w:val="fr-FR"/>
        </w:rPr>
        <w:t xml:space="preserve"> soumissionnaire</w:t>
      </w:r>
      <w:r w:rsidR="00E535C1" w:rsidRPr="00526E3A">
        <w:rPr>
          <w:rStyle w:val="normaltextrun"/>
          <w:rFonts w:ascii="Georgia" w:hAnsi="Georgia" w:cs="Segoe UI"/>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E535C1" w:rsidRPr="00526E3A">
        <w:rPr>
          <w:rStyle w:val="normaltextrun"/>
          <w:sz w:val="21"/>
          <w:szCs w:val="21"/>
          <w:lang w:val="fr-FR"/>
        </w:rPr>
        <w:t> </w:t>
      </w:r>
      <w:r w:rsidR="00E535C1" w:rsidRPr="00526E3A">
        <w:rPr>
          <w:rStyle w:val="normaltextrun"/>
          <w:rFonts w:ascii="Georgia" w:hAnsi="Georgia" w:cs="Segoe UI"/>
          <w:sz w:val="21"/>
          <w:szCs w:val="21"/>
          <w:lang w:val="fr-FR"/>
        </w:rPr>
        <w:t>;</w:t>
      </w:r>
      <w:r w:rsidR="00E535C1" w:rsidRPr="00526E3A">
        <w:rPr>
          <w:rStyle w:val="eop"/>
          <w:rFonts w:ascii="Georgia" w:hAnsi="Georgia" w:cs="Segoe UI"/>
          <w:sz w:val="21"/>
          <w:szCs w:val="21"/>
          <w:lang w:val="fr-FR"/>
        </w:rPr>
        <w:t> </w:t>
      </w:r>
    </w:p>
    <w:p w14:paraId="6F668D8C" w14:textId="7C81D1F5" w:rsidR="00E535C1" w:rsidRPr="00526E3A" w:rsidRDefault="00526E3A" w:rsidP="00A32EF7">
      <w:pPr>
        <w:pStyle w:val="paragraph"/>
        <w:numPr>
          <w:ilvl w:val="0"/>
          <w:numId w:val="17"/>
        </w:numPr>
        <w:spacing w:before="0" w:beforeAutospacing="0" w:after="0" w:afterAutospacing="0"/>
        <w:ind w:left="1080" w:firstLine="0"/>
        <w:jc w:val="both"/>
        <w:textAlignment w:val="baseline"/>
        <w:rPr>
          <w:rFonts w:ascii="Georgia" w:hAnsi="Georgia" w:cs="Segoe UI"/>
          <w:sz w:val="21"/>
          <w:szCs w:val="21"/>
          <w:lang w:val="fr-FR"/>
        </w:rPr>
      </w:pPr>
      <w:r w:rsidRPr="00526E3A">
        <w:rPr>
          <w:rStyle w:val="contextualspellingandgrammarerror"/>
          <w:rFonts w:ascii="Georgia" w:hAnsi="Georgia" w:cs="Segoe UI"/>
          <w:sz w:val="21"/>
          <w:szCs w:val="21"/>
          <w:lang w:val="fr-FR"/>
        </w:rPr>
        <w:t>Lorsque</w:t>
      </w:r>
      <w:r w:rsidR="00E535C1" w:rsidRPr="00526E3A">
        <w:rPr>
          <w:rStyle w:val="normaltextrun"/>
          <w:rFonts w:ascii="Georgia" w:hAnsi="Georgia" w:cs="Segoe UI"/>
          <w:sz w:val="21"/>
          <w:szCs w:val="21"/>
          <w:lang w:val="fr-FR"/>
        </w:rPr>
        <w:t> </w:t>
      </w:r>
      <w:r w:rsidR="00E535C1" w:rsidRPr="00526E3A">
        <w:rPr>
          <w:rStyle w:val="spellingerror"/>
          <w:rFonts w:ascii="Georgia" w:hAnsi="Georgia" w:cs="Segoe UI"/>
          <w:sz w:val="21"/>
          <w:szCs w:val="21"/>
          <w:lang w:val="fr-FR"/>
        </w:rPr>
        <w:t>Enabel</w:t>
      </w:r>
      <w:r w:rsidR="00E535C1" w:rsidRPr="00526E3A">
        <w:rPr>
          <w:rStyle w:val="normaltextrun"/>
          <w:rFonts w:ascii="Georgia" w:hAnsi="Georgia" w:cs="Segoe UI"/>
          <w:sz w:val="21"/>
          <w:szCs w:val="21"/>
          <w:lang w:val="fr-FR"/>
        </w:rPr>
        <w:t> dispose d’</w:t>
      </w:r>
      <w:r w:rsidRPr="00526E3A">
        <w:rPr>
          <w:rStyle w:val="spellingerror"/>
          <w:rFonts w:ascii="Georgia" w:hAnsi="Georgia" w:cs="Segoe UI"/>
          <w:sz w:val="21"/>
          <w:szCs w:val="21"/>
          <w:lang w:val="fr-FR"/>
        </w:rPr>
        <w:t>éléments</w:t>
      </w:r>
      <w:r w:rsidR="00E535C1" w:rsidRPr="00526E3A">
        <w:rPr>
          <w:rStyle w:val="normaltextrun"/>
          <w:rFonts w:ascii="Georgia" w:hAnsi="Georgia" w:cs="Segoe UI"/>
          <w:sz w:val="21"/>
          <w:szCs w:val="21"/>
          <w:lang w:val="fr-FR"/>
        </w:rPr>
        <w:t> suffisamment </w:t>
      </w:r>
      <w:r w:rsidR="00E535C1" w:rsidRPr="00526E3A">
        <w:rPr>
          <w:rStyle w:val="spellingerror"/>
          <w:rFonts w:ascii="Georgia" w:hAnsi="Georgia" w:cs="Segoe UI"/>
          <w:sz w:val="21"/>
          <w:szCs w:val="21"/>
          <w:lang w:val="fr-FR"/>
        </w:rPr>
        <w:t>plausibles</w:t>
      </w:r>
      <w:r w:rsidR="00E535C1" w:rsidRPr="00526E3A">
        <w:rPr>
          <w:rStyle w:val="normaltextrun"/>
          <w:rFonts w:ascii="Georgia" w:hAnsi="Georgia" w:cs="Segoe UI"/>
          <w:sz w:val="21"/>
          <w:szCs w:val="21"/>
          <w:lang w:val="fr-FR"/>
        </w:rPr>
        <w:t> pour conclure que le soumissionnaire a commis des actes, conclu des conventions ou procédé à des ententes en vue de fausser la concurrence.</w:t>
      </w:r>
      <w:r w:rsidR="00E535C1" w:rsidRPr="00526E3A">
        <w:rPr>
          <w:rStyle w:val="eop"/>
          <w:rFonts w:ascii="Georgia" w:hAnsi="Georgia" w:cs="Segoe UI"/>
          <w:sz w:val="21"/>
          <w:szCs w:val="21"/>
          <w:lang w:val="fr-FR"/>
        </w:rPr>
        <w:t> </w:t>
      </w:r>
    </w:p>
    <w:p w14:paraId="4C512D05" w14:textId="77777777" w:rsidR="00E535C1" w:rsidRPr="00526E3A" w:rsidRDefault="00E535C1" w:rsidP="00526E3A">
      <w:pPr>
        <w:pStyle w:val="paragraph"/>
        <w:spacing w:before="0" w:beforeAutospacing="0" w:after="0" w:afterAutospacing="0"/>
        <w:ind w:left="708"/>
        <w:jc w:val="both"/>
        <w:textAlignment w:val="baseline"/>
        <w:rPr>
          <w:rFonts w:ascii="Georgia" w:hAnsi="Georgia" w:cs="Segoe UI"/>
          <w:sz w:val="21"/>
          <w:szCs w:val="21"/>
          <w:lang w:val="fr-FR"/>
        </w:rPr>
      </w:pPr>
      <w:r w:rsidRPr="00526E3A">
        <w:rPr>
          <w:rStyle w:val="normaltextrun"/>
          <w:rFonts w:ascii="Georgia" w:hAnsi="Georgia" w:cs="Segoe UI"/>
          <w:sz w:val="21"/>
          <w:szCs w:val="21"/>
          <w:lang w:val="fr-FR"/>
        </w:rPr>
        <w:t>La présence du soumissionnaire sur une des listes d’exclusion </w:t>
      </w:r>
      <w:r w:rsidRPr="00526E3A">
        <w:rPr>
          <w:rStyle w:val="spellingerror"/>
          <w:rFonts w:ascii="Georgia" w:hAnsi="Georgia" w:cs="Segoe UI"/>
          <w:sz w:val="21"/>
          <w:szCs w:val="21"/>
          <w:lang w:val="fr-FR"/>
        </w:rPr>
        <w:t>Enabel</w:t>
      </w:r>
      <w:r w:rsidRPr="00526E3A">
        <w:rPr>
          <w:rStyle w:val="normaltextrun"/>
          <w:rFonts w:ascii="Georgia" w:hAnsi="Georgia" w:cs="Segoe UI"/>
          <w:sz w:val="21"/>
          <w:szCs w:val="21"/>
          <w:lang w:val="fr-FR"/>
        </w:rPr>
        <w:t> en raison d’un tel acte/convention/entente est considérée comme élément suffisamment plausible.</w:t>
      </w:r>
      <w:r w:rsidRPr="00526E3A">
        <w:rPr>
          <w:rStyle w:val="eop"/>
          <w:rFonts w:ascii="Georgia" w:hAnsi="Georgia" w:cs="Segoe UI"/>
          <w:sz w:val="21"/>
          <w:szCs w:val="21"/>
          <w:lang w:val="fr-FR"/>
        </w:rPr>
        <w:t> </w:t>
      </w:r>
    </w:p>
    <w:p w14:paraId="6138E7B7" w14:textId="77777777" w:rsidR="00E535C1" w:rsidRPr="00526E3A" w:rsidRDefault="00E535C1" w:rsidP="00526E3A">
      <w:pPr>
        <w:pStyle w:val="paragraph"/>
        <w:spacing w:before="0" w:beforeAutospacing="0" w:after="0" w:afterAutospacing="0"/>
        <w:ind w:left="720"/>
        <w:jc w:val="both"/>
        <w:textAlignment w:val="baseline"/>
        <w:rPr>
          <w:rFonts w:ascii="Georgia" w:hAnsi="Georgia" w:cs="Segoe UI"/>
          <w:sz w:val="21"/>
          <w:szCs w:val="21"/>
          <w:lang w:val="fr-FR"/>
        </w:rPr>
      </w:pPr>
      <w:r w:rsidRPr="00526E3A">
        <w:rPr>
          <w:rStyle w:val="eop"/>
          <w:rFonts w:ascii="Georgia" w:hAnsi="Georgia" w:cs="Segoe UI"/>
          <w:sz w:val="21"/>
          <w:szCs w:val="21"/>
          <w:lang w:val="fr-FR"/>
        </w:rPr>
        <w:t> </w:t>
      </w:r>
    </w:p>
    <w:p w14:paraId="5F1E3B95" w14:textId="39A3D237" w:rsidR="00E535C1" w:rsidRPr="00526E3A" w:rsidRDefault="00526E3A" w:rsidP="00A32EF7">
      <w:pPr>
        <w:pStyle w:val="paragraph"/>
        <w:numPr>
          <w:ilvl w:val="0"/>
          <w:numId w:val="18"/>
        </w:numPr>
        <w:spacing w:before="0" w:beforeAutospacing="0" w:after="0" w:afterAutospacing="0"/>
        <w:ind w:left="360" w:firstLine="0"/>
        <w:jc w:val="both"/>
        <w:textAlignment w:val="baseline"/>
        <w:rPr>
          <w:rFonts w:ascii="Georgia" w:hAnsi="Georgia" w:cs="Segoe UI"/>
          <w:sz w:val="21"/>
          <w:szCs w:val="21"/>
          <w:lang w:val="fr-FR"/>
        </w:rPr>
      </w:pPr>
      <w:r w:rsidRPr="00526E3A">
        <w:rPr>
          <w:rStyle w:val="contextualspellingandgrammarerror"/>
          <w:rFonts w:ascii="Georgia" w:hAnsi="Georgia" w:cs="Segoe UI"/>
          <w:sz w:val="21"/>
          <w:szCs w:val="21"/>
          <w:lang w:val="fr-FR"/>
        </w:rPr>
        <w:t>Lorsqu’il</w:t>
      </w:r>
      <w:r w:rsidR="00E535C1" w:rsidRPr="00526E3A">
        <w:rPr>
          <w:rStyle w:val="normaltextrun"/>
          <w:rFonts w:ascii="Georgia" w:hAnsi="Georgia" w:cs="Segoe UI"/>
          <w:sz w:val="21"/>
          <w:szCs w:val="21"/>
          <w:lang w:val="fr-FR"/>
        </w:rPr>
        <w:t xml:space="preserve"> ne peut être remédié à un conflit d’intérêts par d’autres mesures moins </w:t>
      </w:r>
      <w:r w:rsidRPr="00526E3A">
        <w:rPr>
          <w:rStyle w:val="normaltextrun"/>
          <w:rFonts w:ascii="Georgia" w:hAnsi="Georgia" w:cs="Segoe UI"/>
          <w:sz w:val="21"/>
          <w:szCs w:val="21"/>
          <w:lang w:val="fr-FR"/>
        </w:rPr>
        <w:t>intrusives ;</w:t>
      </w:r>
      <w:r w:rsidR="00E535C1" w:rsidRPr="00526E3A">
        <w:rPr>
          <w:rStyle w:val="eop"/>
          <w:rFonts w:ascii="Georgia" w:hAnsi="Georgia" w:cs="Segoe UI"/>
          <w:sz w:val="21"/>
          <w:szCs w:val="21"/>
          <w:lang w:val="fr-FR"/>
        </w:rPr>
        <w:t> </w:t>
      </w:r>
    </w:p>
    <w:p w14:paraId="25E0B6BF" w14:textId="77777777" w:rsidR="00E535C1" w:rsidRPr="00526E3A" w:rsidRDefault="00E535C1" w:rsidP="00526E3A">
      <w:pPr>
        <w:pStyle w:val="paragraph"/>
        <w:spacing w:before="0" w:beforeAutospacing="0" w:after="0" w:afterAutospacing="0"/>
        <w:ind w:left="720"/>
        <w:jc w:val="both"/>
        <w:textAlignment w:val="baseline"/>
        <w:rPr>
          <w:rFonts w:ascii="Georgia" w:hAnsi="Georgia" w:cs="Segoe UI"/>
          <w:sz w:val="21"/>
          <w:szCs w:val="21"/>
          <w:lang w:val="fr-FR"/>
        </w:rPr>
      </w:pPr>
      <w:r w:rsidRPr="00526E3A">
        <w:rPr>
          <w:rStyle w:val="eop"/>
          <w:rFonts w:ascii="Georgia" w:hAnsi="Georgia" w:cs="Segoe UI"/>
          <w:sz w:val="21"/>
          <w:szCs w:val="21"/>
          <w:lang w:val="fr-FR"/>
        </w:rPr>
        <w:t> </w:t>
      </w:r>
    </w:p>
    <w:p w14:paraId="38CF7B47" w14:textId="5684B65A" w:rsidR="00E535C1" w:rsidRPr="00526E3A" w:rsidRDefault="00526E3A" w:rsidP="00A32EF7">
      <w:pPr>
        <w:pStyle w:val="paragraph"/>
        <w:numPr>
          <w:ilvl w:val="0"/>
          <w:numId w:val="19"/>
        </w:numPr>
        <w:spacing w:before="0" w:beforeAutospacing="0" w:after="0" w:afterAutospacing="0"/>
        <w:jc w:val="both"/>
        <w:textAlignment w:val="baseline"/>
        <w:rPr>
          <w:rStyle w:val="eop"/>
          <w:rFonts w:ascii="Georgia" w:hAnsi="Georgia" w:cs="Segoe UI"/>
          <w:sz w:val="21"/>
          <w:szCs w:val="21"/>
          <w:lang w:val="fr-FR"/>
        </w:rPr>
      </w:pPr>
      <w:r w:rsidRPr="00526E3A">
        <w:rPr>
          <w:rStyle w:val="contextualspellingandgrammarerror"/>
          <w:rFonts w:ascii="Georgia" w:hAnsi="Georgia" w:cs="Segoe UI"/>
          <w:sz w:val="21"/>
          <w:szCs w:val="21"/>
          <w:lang w:val="fr-FR"/>
        </w:rPr>
        <w:t>Des</w:t>
      </w:r>
      <w:r w:rsidR="00E535C1" w:rsidRPr="00526E3A">
        <w:rPr>
          <w:rStyle w:val="normaltextrun"/>
          <w:rFonts w:ascii="Georgia" w:hAnsi="Georgia" w:cs="Segoe UI"/>
          <w:sz w:val="21"/>
          <w:szCs w:val="21"/>
          <w:lang w:val="fr-FR"/>
        </w:rPr>
        <w:t> </w:t>
      </w:r>
      <w:r w:rsidR="00E535C1" w:rsidRPr="00526E3A">
        <w:rPr>
          <w:rStyle w:val="normaltextrun"/>
          <w:rFonts w:ascii="Georgia" w:hAnsi="Georgia" w:cs="Segoe UI"/>
          <w:b/>
          <w:bCs/>
          <w:sz w:val="21"/>
          <w:szCs w:val="21"/>
          <w:lang w:val="fr-FR"/>
        </w:rPr>
        <w:t>défaillances importantes ou persistantes</w:t>
      </w:r>
      <w:r w:rsidR="00E535C1" w:rsidRPr="00526E3A">
        <w:rPr>
          <w:rStyle w:val="normaltextrun"/>
          <w:rFonts w:ascii="Georgia" w:hAnsi="Georgia" w:cs="Segoe UI"/>
          <w:sz w:val="21"/>
          <w:szCs w:val="21"/>
          <w:lang w:val="fr-FR"/>
        </w:rPr>
        <w:t> du soumissionnaire ont été constatées lors de l’exécution d’une </w:t>
      </w:r>
      <w:r w:rsidR="00E535C1" w:rsidRPr="00526E3A">
        <w:rPr>
          <w:rStyle w:val="normaltextrun"/>
          <w:rFonts w:ascii="Georgia" w:hAnsi="Georgia" w:cs="Segoe UI"/>
          <w:b/>
          <w:bCs/>
          <w:sz w:val="21"/>
          <w:szCs w:val="21"/>
          <w:lang w:val="fr-FR"/>
        </w:rPr>
        <w:t>obligation essentielle</w:t>
      </w:r>
      <w:r w:rsidR="00E535C1" w:rsidRPr="00526E3A">
        <w:rPr>
          <w:rStyle w:val="normaltextrun"/>
          <w:rFonts w:ascii="Georgia" w:hAnsi="Georgia" w:cs="Segoe UI"/>
          <w:sz w:val="21"/>
          <w:szCs w:val="21"/>
          <w:lang w:val="fr-FR"/>
        </w:rPr>
        <w:t> qui lui incombait dans le cadre d’un contrat antérieur </w:t>
      </w:r>
      <w:r w:rsidR="00E535C1" w:rsidRPr="00526E3A">
        <w:rPr>
          <w:rStyle w:val="contextualspellingandgrammarerror"/>
          <w:rFonts w:ascii="Georgia" w:hAnsi="Georgia" w:cs="Segoe UI"/>
          <w:sz w:val="21"/>
          <w:szCs w:val="21"/>
          <w:lang w:val="fr-FR"/>
        </w:rPr>
        <w:t>passé</w:t>
      </w:r>
      <w:r w:rsidR="00E535C1" w:rsidRPr="00526E3A">
        <w:rPr>
          <w:rStyle w:val="normaltextrun"/>
          <w:rFonts w:ascii="Georgia" w:hAnsi="Georgia" w:cs="Segoe UI"/>
          <w:sz w:val="21"/>
          <w:szCs w:val="21"/>
          <w:lang w:val="fr-FR"/>
        </w:rPr>
        <w:t> avec un autre pouvoir public, lorsque ces défaillances ont donné lieu à des mesures d’office, des dommages et intérêts ou à une autre sanction comparable.</w:t>
      </w:r>
      <w:r w:rsidR="00E535C1" w:rsidRPr="00526E3A">
        <w:rPr>
          <w:rStyle w:val="scxw174104514"/>
          <w:rFonts w:ascii="Georgia" w:hAnsi="Georgia" w:cs="Segoe UI"/>
          <w:sz w:val="21"/>
          <w:szCs w:val="21"/>
          <w:lang w:val="fr-FR"/>
        </w:rPr>
        <w:t> </w:t>
      </w:r>
      <w:r w:rsidR="00E535C1" w:rsidRPr="00526E3A">
        <w:rPr>
          <w:rFonts w:ascii="Georgia" w:hAnsi="Georgia" w:cs="Segoe UI"/>
          <w:sz w:val="21"/>
          <w:szCs w:val="21"/>
          <w:lang w:val="fr-FR"/>
        </w:rPr>
        <w:br/>
      </w:r>
      <w:r w:rsidR="00E535C1" w:rsidRPr="00526E3A">
        <w:rPr>
          <w:rStyle w:val="scxw174104514"/>
          <w:rFonts w:ascii="Georgia" w:hAnsi="Georgia" w:cs="Segoe UI"/>
          <w:sz w:val="21"/>
          <w:szCs w:val="21"/>
          <w:lang w:val="fr-FR"/>
        </w:rPr>
        <w:t> </w:t>
      </w:r>
      <w:r w:rsidR="00E535C1" w:rsidRPr="00526E3A">
        <w:rPr>
          <w:rStyle w:val="normaltextrun"/>
          <w:rFonts w:ascii="Georgia" w:hAnsi="Georgia" w:cs="Segoe UI"/>
          <w:sz w:val="21"/>
          <w:szCs w:val="21"/>
          <w:lang w:val="fr-FR"/>
        </w:rPr>
        <w:t>Sont considérées comme ‘défaillances importantes’ le respect des obligations applicables dans les domaines du droit environnemental, social et </w:t>
      </w:r>
      <w:r w:rsidRPr="00526E3A">
        <w:rPr>
          <w:rStyle w:val="contextualspellingandgrammarerror"/>
          <w:rFonts w:ascii="Georgia" w:hAnsi="Georgia" w:cs="Segoe UI"/>
          <w:sz w:val="21"/>
          <w:szCs w:val="21"/>
          <w:lang w:val="fr-FR"/>
        </w:rPr>
        <w:t>du travail établi</w:t>
      </w:r>
      <w:r w:rsidR="00E535C1" w:rsidRPr="00526E3A">
        <w:rPr>
          <w:rStyle w:val="normaltextrun"/>
          <w:rFonts w:ascii="Georgia" w:hAnsi="Georgia" w:cs="Segoe UI"/>
          <w:sz w:val="21"/>
          <w:szCs w:val="21"/>
          <w:lang w:val="fr-FR"/>
        </w:rPr>
        <w:t> par le droit de l’Union européenne, le droit national, les conventions collectives ou par les dispositions internationales en matière de droit environnemental, social et du travail.</w:t>
      </w:r>
      <w:r w:rsidR="00E535C1" w:rsidRPr="00526E3A">
        <w:rPr>
          <w:rStyle w:val="eop"/>
          <w:rFonts w:ascii="Georgia" w:hAnsi="Georgia" w:cs="Segoe UI"/>
          <w:sz w:val="21"/>
          <w:szCs w:val="21"/>
          <w:lang w:val="fr-FR"/>
        </w:rPr>
        <w:t> </w:t>
      </w:r>
      <w:r w:rsidR="00E535C1" w:rsidRPr="00526E3A">
        <w:rPr>
          <w:rStyle w:val="eop"/>
          <w:rFonts w:ascii="Georgia" w:hAnsi="Georgia" w:cs="Segoe UI"/>
          <w:sz w:val="21"/>
          <w:szCs w:val="21"/>
          <w:lang w:val="fr-FR"/>
        </w:rPr>
        <w:br/>
      </w:r>
      <w:r w:rsidR="00E535C1" w:rsidRPr="00526E3A">
        <w:rPr>
          <w:rStyle w:val="normaltextrun"/>
          <w:rFonts w:ascii="Georgia" w:hAnsi="Georgia" w:cs="Segoe UI"/>
          <w:sz w:val="21"/>
          <w:szCs w:val="21"/>
          <w:lang w:val="fr-FR"/>
        </w:rPr>
        <w:t>La présence du soumissionnaire sur la liste d’exclusion </w:t>
      </w:r>
      <w:r w:rsidR="00E535C1" w:rsidRPr="00526E3A">
        <w:rPr>
          <w:rStyle w:val="spellingerror"/>
          <w:rFonts w:ascii="Georgia" w:hAnsi="Georgia" w:cs="Segoe UI"/>
          <w:sz w:val="21"/>
          <w:szCs w:val="21"/>
          <w:lang w:val="fr-FR"/>
        </w:rPr>
        <w:t>Enabel</w:t>
      </w:r>
      <w:r w:rsidR="00E535C1" w:rsidRPr="00526E3A">
        <w:rPr>
          <w:rStyle w:val="normaltextrun"/>
          <w:rFonts w:ascii="Georgia" w:hAnsi="Georgia" w:cs="Segoe UI"/>
          <w:sz w:val="21"/>
          <w:szCs w:val="21"/>
          <w:lang w:val="fr-FR"/>
        </w:rPr>
        <w:t> en raison d’une telle défaillance sert d’un tel constat.</w:t>
      </w:r>
      <w:r w:rsidR="00E535C1" w:rsidRPr="00526E3A">
        <w:rPr>
          <w:rStyle w:val="eop"/>
          <w:rFonts w:ascii="Georgia" w:hAnsi="Georgia" w:cs="Segoe UI"/>
          <w:sz w:val="21"/>
          <w:szCs w:val="21"/>
          <w:lang w:val="fr-FR"/>
        </w:rPr>
        <w:t> </w:t>
      </w:r>
    </w:p>
    <w:p w14:paraId="0AB92DFC" w14:textId="77777777" w:rsidR="00E535C1" w:rsidRPr="00526E3A" w:rsidRDefault="00E535C1" w:rsidP="00526E3A">
      <w:pPr>
        <w:pStyle w:val="paragraph"/>
        <w:spacing w:before="0" w:beforeAutospacing="0" w:after="0" w:afterAutospacing="0"/>
        <w:ind w:left="705"/>
        <w:jc w:val="both"/>
        <w:textAlignment w:val="baseline"/>
        <w:rPr>
          <w:rFonts w:ascii="Georgia" w:hAnsi="Georgia" w:cs="Segoe UI"/>
          <w:sz w:val="21"/>
          <w:szCs w:val="21"/>
          <w:lang w:val="fr-FR"/>
        </w:rPr>
      </w:pPr>
    </w:p>
    <w:p w14:paraId="7D25D231" w14:textId="41E9C784" w:rsidR="00E535C1" w:rsidRPr="00526E3A" w:rsidRDefault="00526E3A" w:rsidP="00A32EF7">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r w:rsidRPr="00526E3A">
        <w:rPr>
          <w:rStyle w:val="contextualspellingandgrammarerror"/>
          <w:rFonts w:ascii="Georgia" w:hAnsi="Georgia" w:cs="Segoe UI"/>
          <w:sz w:val="21"/>
          <w:szCs w:val="21"/>
          <w:lang w:val="fr-FR"/>
        </w:rPr>
        <w:t>Des</w:t>
      </w:r>
      <w:r w:rsidR="00E535C1" w:rsidRPr="00526E3A">
        <w:rPr>
          <w:rStyle w:val="normaltextrun"/>
          <w:rFonts w:ascii="Georgia" w:hAnsi="Georgia" w:cs="Segoe UI"/>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00E535C1" w:rsidRPr="00526E3A">
        <w:rPr>
          <w:rStyle w:val="eop"/>
          <w:rFonts w:ascii="Georgia" w:hAnsi="Georgia" w:cs="Segoe UI"/>
          <w:sz w:val="21"/>
          <w:szCs w:val="21"/>
          <w:lang w:val="fr-FR"/>
        </w:rPr>
        <w:t> </w:t>
      </w:r>
    </w:p>
    <w:p w14:paraId="2EFDA41A" w14:textId="77777777" w:rsidR="00E535C1" w:rsidRPr="00526E3A" w:rsidRDefault="00E535C1" w:rsidP="00526E3A">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538D4E7D" w14:textId="77777777" w:rsidR="00E535C1" w:rsidRPr="00526E3A" w:rsidRDefault="00E535C1" w:rsidP="00A32EF7">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r w:rsidRPr="00526E3A">
        <w:rPr>
          <w:rStyle w:val="eop"/>
          <w:rFonts w:ascii="Georgia" w:hAnsi="Georgia" w:cs="Segoe UI"/>
          <w:sz w:val="21"/>
          <w:szCs w:val="21"/>
          <w:lang w:val="fr-FR"/>
        </w:rPr>
        <w:lastRenderedPageBreak/>
        <w:t>Le soumissionnaire ni un de des dirigeants se trouvent sur les listes de personnes, de groupes ou d’entités soumises par les Nations-Unies, l’Union européenne et la Belgique à des sanctions financières</w:t>
      </w:r>
      <w:r w:rsidRPr="00526E3A">
        <w:rPr>
          <w:rStyle w:val="eop"/>
          <w:sz w:val="21"/>
          <w:szCs w:val="21"/>
          <w:lang w:val="fr-FR"/>
        </w:rPr>
        <w:t> </w:t>
      </w:r>
      <w:r w:rsidRPr="00526E3A">
        <w:rPr>
          <w:rStyle w:val="eop"/>
          <w:rFonts w:ascii="Georgia" w:hAnsi="Georgia" w:cs="Segoe UI"/>
          <w:sz w:val="21"/>
          <w:szCs w:val="21"/>
          <w:lang w:val="fr-FR"/>
        </w:rPr>
        <w:t>:</w:t>
      </w:r>
    </w:p>
    <w:p w14:paraId="6F08F177" w14:textId="77777777" w:rsidR="00E535C1" w:rsidRPr="00526E3A" w:rsidRDefault="00E535C1" w:rsidP="00526E3A">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45245D30" w14:textId="77777777" w:rsidR="00E535C1" w:rsidRPr="00526E3A" w:rsidRDefault="00E535C1" w:rsidP="00526E3A">
      <w:pPr>
        <w:pStyle w:val="paragraph"/>
        <w:spacing w:before="0" w:beforeAutospacing="0" w:after="0" w:afterAutospacing="0"/>
        <w:ind w:left="360"/>
        <w:jc w:val="both"/>
        <w:textAlignment w:val="baseline"/>
        <w:rPr>
          <w:rStyle w:val="eop"/>
          <w:rFonts w:ascii="Georgia" w:hAnsi="Georgia" w:cs="Segoe UI"/>
          <w:sz w:val="21"/>
          <w:szCs w:val="21"/>
          <w:lang w:val="fr-FR"/>
        </w:rPr>
      </w:pPr>
      <w:r w:rsidRPr="00526E3A">
        <w:rPr>
          <w:rStyle w:val="eop"/>
          <w:rFonts w:ascii="Georgia" w:hAnsi="Georgia" w:cs="Segoe UI"/>
          <w:sz w:val="21"/>
          <w:szCs w:val="21"/>
          <w:lang w:val="fr-FR"/>
        </w:rPr>
        <w:t xml:space="preserve">Pour les Nations Unies, les listes peuvent être consultées à l’adresse suivante : </w:t>
      </w:r>
      <w:hyperlink r:id="rId30" w:history="1">
        <w:r w:rsidRPr="00526E3A">
          <w:rPr>
            <w:rStyle w:val="Lienhypertexte"/>
            <w:rFonts w:ascii="Georgia" w:hAnsi="Georgia" w:cs="Segoe UI"/>
            <w:sz w:val="21"/>
            <w:szCs w:val="21"/>
            <w:lang w:val="fr-FR"/>
          </w:rPr>
          <w:t>https://finances.belgium.be/fr/tresorerie/sanctions-financieres/sanctions-internationales-nations-unies</w:t>
        </w:r>
      </w:hyperlink>
      <w:r w:rsidRPr="00526E3A">
        <w:rPr>
          <w:rStyle w:val="eop"/>
          <w:rFonts w:ascii="Georgia" w:hAnsi="Georgia" w:cs="Segoe UI"/>
          <w:sz w:val="21"/>
          <w:szCs w:val="21"/>
          <w:lang w:val="fr-FR"/>
        </w:rPr>
        <w:t xml:space="preserve">  </w:t>
      </w:r>
      <w:r w:rsidRPr="00526E3A">
        <w:rPr>
          <w:rStyle w:val="eop"/>
          <w:rFonts w:ascii="Georgia" w:hAnsi="Georgia" w:cs="Segoe UI"/>
          <w:sz w:val="21"/>
          <w:szCs w:val="21"/>
          <w:lang w:val="fr-FR"/>
        </w:rPr>
        <w:br/>
      </w:r>
      <w:r w:rsidRPr="00526E3A">
        <w:rPr>
          <w:rStyle w:val="eop"/>
          <w:rFonts w:ascii="Georgia" w:hAnsi="Georgia" w:cs="Segoe UI"/>
          <w:sz w:val="21"/>
          <w:szCs w:val="21"/>
          <w:lang w:val="fr-FR"/>
        </w:rPr>
        <w:br/>
        <w:t xml:space="preserve">Pour l’Union européenne, les listes peuvent être consultées à l’adresse suivante : </w:t>
      </w:r>
      <w:hyperlink r:id="rId31" w:history="1">
        <w:r w:rsidRPr="00526E3A">
          <w:rPr>
            <w:rStyle w:val="Lienhypertexte"/>
            <w:rFonts w:ascii="Georgia" w:hAnsi="Georgia" w:cs="Segoe UI"/>
            <w:sz w:val="21"/>
            <w:szCs w:val="21"/>
            <w:lang w:val="fr-FR"/>
          </w:rPr>
          <w:t>https://finances.belgium.be/fr/tresorerie/sanctions-financieres/sanctions-europ%C3%A9ennes-ue</w:t>
        </w:r>
      </w:hyperlink>
    </w:p>
    <w:p w14:paraId="1F17D720" w14:textId="04283B30" w:rsidR="00E535C1" w:rsidRPr="00526E3A" w:rsidRDefault="00E535C1" w:rsidP="00526E3A">
      <w:pPr>
        <w:pStyle w:val="paragraph"/>
        <w:spacing w:after="0"/>
        <w:ind w:left="360"/>
        <w:jc w:val="both"/>
        <w:textAlignment w:val="baseline"/>
        <w:rPr>
          <w:rFonts w:ascii="Georgia" w:hAnsi="Georgia" w:cs="Segoe UI"/>
          <w:sz w:val="21"/>
          <w:szCs w:val="21"/>
          <w:lang w:val="fr-FR"/>
        </w:rPr>
      </w:pPr>
      <w:hyperlink r:id="rId32">
        <w:r w:rsidRPr="00526E3A">
          <w:rPr>
            <w:rStyle w:val="Lienhypertexte"/>
            <w:rFonts w:ascii="Georgia" w:hAnsi="Georgia" w:cs="Segoe UI"/>
            <w:sz w:val="21"/>
            <w:szCs w:val="21"/>
            <w:lang w:val="fr-FR"/>
          </w:rPr>
          <w:t>https://eeas.europa.eu/headquarters/headquarters-homepage/8442/consolidated-list-sanctions</w:t>
        </w:r>
        <w:r w:rsidR="006F289F" w:rsidRPr="00526E3A">
          <w:rPr>
            <w:rFonts w:ascii="Georgia" w:hAnsi="Georgia"/>
            <w:sz w:val="21"/>
            <w:szCs w:val="21"/>
          </w:rPr>
          <w:br/>
        </w:r>
        <w:r w:rsidR="006F289F" w:rsidRPr="00526E3A">
          <w:rPr>
            <w:rFonts w:ascii="Georgia" w:hAnsi="Georgia"/>
            <w:sz w:val="21"/>
            <w:szCs w:val="21"/>
          </w:rPr>
          <w:br/>
        </w:r>
      </w:hyperlink>
      <w:hyperlink r:id="rId33">
        <w:r w:rsidRPr="00526E3A">
          <w:rPr>
            <w:rStyle w:val="Lienhypertexte"/>
            <w:rFonts w:ascii="Georgia" w:hAnsi="Georgia" w:cs="Segoe UI"/>
            <w:sz w:val="21"/>
            <w:szCs w:val="21"/>
            <w:lang w:val="fr-FR"/>
          </w:rPr>
          <w:t>https://eeas.europa.eu/sites/eeas/files/restrictive_measures-2017-01-17-clean.pdf</w:t>
        </w:r>
        <w:r w:rsidR="006F289F" w:rsidRPr="00526E3A">
          <w:rPr>
            <w:rFonts w:ascii="Georgia" w:hAnsi="Georgia"/>
            <w:sz w:val="21"/>
            <w:szCs w:val="21"/>
          </w:rPr>
          <w:br/>
        </w:r>
        <w:r w:rsidR="006F289F" w:rsidRPr="00526E3A">
          <w:rPr>
            <w:rFonts w:ascii="Georgia" w:hAnsi="Georgia"/>
            <w:sz w:val="21"/>
            <w:szCs w:val="21"/>
          </w:rPr>
          <w:br/>
        </w:r>
      </w:hyperlink>
      <w:r w:rsidRPr="00526E3A">
        <w:rPr>
          <w:rStyle w:val="eop"/>
          <w:rFonts w:ascii="Georgia" w:hAnsi="Georgia" w:cs="Segoe UI"/>
          <w:sz w:val="21"/>
          <w:szCs w:val="21"/>
          <w:lang w:val="fr-FR"/>
        </w:rPr>
        <w:t xml:space="preserve">Pour la Belgique : </w:t>
      </w:r>
    </w:p>
    <w:p w14:paraId="1062FC2F" w14:textId="09A5CC0A" w:rsidR="7BEE42F2" w:rsidRPr="00526E3A" w:rsidRDefault="7BEE42F2" w:rsidP="00526E3A">
      <w:pPr>
        <w:pStyle w:val="paragraph"/>
        <w:spacing w:after="0"/>
        <w:ind w:left="360"/>
        <w:jc w:val="both"/>
        <w:rPr>
          <w:rStyle w:val="eop"/>
          <w:rFonts w:ascii="Georgia" w:hAnsi="Georgia" w:cs="Segoe UI"/>
          <w:sz w:val="21"/>
          <w:szCs w:val="21"/>
          <w:lang w:val="fr-FR"/>
        </w:rPr>
      </w:pPr>
    </w:p>
    <w:p w14:paraId="193EB1D4" w14:textId="0021648C" w:rsidR="705D25CE" w:rsidRPr="00526E3A" w:rsidRDefault="705D25CE" w:rsidP="00526E3A">
      <w:pPr>
        <w:pStyle w:val="paragraph"/>
        <w:spacing w:after="0"/>
        <w:ind w:left="360"/>
        <w:jc w:val="both"/>
        <w:rPr>
          <w:rFonts w:ascii="Georgia" w:hAnsi="Georgia"/>
          <w:sz w:val="21"/>
          <w:szCs w:val="21"/>
          <w:lang w:val="fr-FR"/>
        </w:rPr>
      </w:pPr>
      <w:hyperlink r:id="rId34">
        <w:r w:rsidRPr="00526E3A">
          <w:rPr>
            <w:rStyle w:val="Lienhypertexte"/>
            <w:rFonts w:ascii="Georgia" w:hAnsi="Georgia"/>
            <w:sz w:val="21"/>
            <w:szCs w:val="21"/>
            <w:lang w:val="fr-FR"/>
          </w:rPr>
          <w:t>Sanctions financières nationales | SPF Finances (belgium.be)</w:t>
        </w:r>
      </w:hyperlink>
      <w:r w:rsidRPr="00526E3A">
        <w:rPr>
          <w:rFonts w:ascii="Georgia" w:hAnsi="Georgia"/>
          <w:sz w:val="21"/>
          <w:szCs w:val="21"/>
          <w:lang w:val="fr-FR"/>
        </w:rPr>
        <w:t xml:space="preserve"> </w:t>
      </w:r>
    </w:p>
    <w:p w14:paraId="52E61072" w14:textId="1EBCA5AA" w:rsidR="7BEE42F2" w:rsidRPr="00526E3A" w:rsidRDefault="7BEE42F2" w:rsidP="00526E3A">
      <w:pPr>
        <w:pStyle w:val="paragraph"/>
        <w:spacing w:after="0"/>
        <w:ind w:left="360"/>
        <w:jc w:val="both"/>
        <w:rPr>
          <w:rStyle w:val="eop"/>
          <w:rFonts w:ascii="Georgia" w:hAnsi="Georgia" w:cs="Segoe UI"/>
          <w:sz w:val="21"/>
          <w:szCs w:val="21"/>
          <w:lang w:val="fr-FR"/>
        </w:rPr>
      </w:pPr>
    </w:p>
    <w:p w14:paraId="70A4B48C" w14:textId="77777777" w:rsidR="00E535C1" w:rsidRPr="00526E3A" w:rsidRDefault="00E535C1" w:rsidP="00A32EF7">
      <w:pPr>
        <w:numPr>
          <w:ilvl w:val="0"/>
          <w:numId w:val="19"/>
        </w:numPr>
        <w:jc w:val="both"/>
        <w:rPr>
          <w:rStyle w:val="eop"/>
          <w:rFonts w:eastAsia="Times New Roman" w:cs="Segoe UI"/>
          <w:color w:val="auto"/>
          <w:szCs w:val="21"/>
          <w:lang w:val="fr-FR" w:eastAsia="nl-BE"/>
        </w:rPr>
      </w:pPr>
      <w:r w:rsidRPr="00526E3A">
        <w:rPr>
          <w:rStyle w:val="eop"/>
          <w:rFonts w:cs="Segoe UI"/>
          <w:szCs w:val="21"/>
          <w:lang w:val="fr-FR"/>
        </w:rPr>
        <w:t xml:space="preserve"> </w:t>
      </w:r>
      <w:r w:rsidRPr="00526E3A">
        <w:rPr>
          <w:rStyle w:val="eop"/>
          <w:rFonts w:eastAsia="Times New Roman" w:cs="Segoe UI"/>
          <w:color w:val="auto"/>
          <w:szCs w:val="21"/>
          <w:lang w:val="fr-FR" w:eastAsia="nl-BE"/>
        </w:rPr>
        <w:t xml:space="preserve">&lt;…&gt;Si Enabel exécute un projet pour un autre bailleur de fonds ou donneur, d’autres motifs d’exclusion supplémentaires sont encore possibles. </w:t>
      </w:r>
    </w:p>
    <w:p w14:paraId="79AF5B76" w14:textId="7203224F" w:rsidR="00E535C1" w:rsidRPr="00526E3A" w:rsidRDefault="00E535C1" w:rsidP="00526E3A">
      <w:pPr>
        <w:ind w:left="360"/>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 xml:space="preserve">Le soumissionnaire déclare formellement être en mesure, sur demande et sans délai, de fournir les certificats et autres formes de pièces justificatives visés, sauf </w:t>
      </w:r>
      <w:r w:rsidR="00526E3A" w:rsidRPr="00526E3A">
        <w:rPr>
          <w:rStyle w:val="eop"/>
          <w:rFonts w:eastAsia="Times New Roman" w:cs="Segoe UI"/>
          <w:color w:val="auto"/>
          <w:szCs w:val="21"/>
          <w:lang w:val="fr-FR" w:eastAsia="nl-BE"/>
        </w:rPr>
        <w:t>si :</w:t>
      </w:r>
      <w:r w:rsidRPr="00526E3A">
        <w:rPr>
          <w:rStyle w:val="eop"/>
          <w:rFonts w:eastAsia="Times New Roman" w:cs="Segoe UI"/>
          <w:color w:val="auto"/>
          <w:szCs w:val="21"/>
          <w:lang w:val="fr-FR" w:eastAsia="nl-BE"/>
        </w:rPr>
        <w:t xml:space="preserve"> </w:t>
      </w:r>
    </w:p>
    <w:p w14:paraId="5754C0C4" w14:textId="6FDBF987" w:rsidR="00E535C1" w:rsidRPr="00526E3A" w:rsidRDefault="00E535C1" w:rsidP="00526E3A">
      <w:pPr>
        <w:ind w:left="708"/>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a.</w:t>
      </w:r>
      <w:r w:rsidRPr="00526E3A">
        <w:rPr>
          <w:rStyle w:val="eop"/>
          <w:rFonts w:eastAsia="Times New Roman" w:cs="Segoe UI"/>
          <w:color w:val="auto"/>
          <w:szCs w:val="21"/>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r w:rsidR="00526E3A" w:rsidRPr="00526E3A">
        <w:rPr>
          <w:rStyle w:val="eop"/>
          <w:rFonts w:eastAsia="Times New Roman" w:cs="Segoe UI"/>
          <w:color w:val="auto"/>
          <w:szCs w:val="21"/>
          <w:lang w:val="fr-FR" w:eastAsia="nl-BE"/>
        </w:rPr>
        <w:t>correspondante ;</w:t>
      </w:r>
      <w:r w:rsidRPr="00526E3A">
        <w:rPr>
          <w:rStyle w:val="eop"/>
          <w:rFonts w:eastAsia="Times New Roman" w:cs="Segoe UI"/>
          <w:color w:val="auto"/>
          <w:szCs w:val="21"/>
          <w:lang w:val="fr-FR" w:eastAsia="nl-BE"/>
        </w:rPr>
        <w:t xml:space="preserve"> </w:t>
      </w:r>
    </w:p>
    <w:p w14:paraId="697405A1" w14:textId="77777777" w:rsidR="00E535C1" w:rsidRPr="00526E3A" w:rsidRDefault="00E535C1" w:rsidP="00526E3A">
      <w:pPr>
        <w:ind w:left="360" w:firstLine="348"/>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b.</w:t>
      </w:r>
      <w:r w:rsidRPr="00526E3A">
        <w:rPr>
          <w:rStyle w:val="eop"/>
          <w:rFonts w:eastAsia="Times New Roman" w:cs="Segoe UI"/>
          <w:color w:val="auto"/>
          <w:szCs w:val="21"/>
          <w:lang w:val="fr-FR" w:eastAsia="nl-BE"/>
        </w:rPr>
        <w:tab/>
        <w:t xml:space="preserve">Enabel est déjà en possession des documents concernés. </w:t>
      </w:r>
    </w:p>
    <w:p w14:paraId="2308D6F1" w14:textId="77777777" w:rsidR="00E535C1" w:rsidRPr="00526E3A" w:rsidRDefault="00E535C1" w:rsidP="00526E3A">
      <w:pPr>
        <w:ind w:left="708"/>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 xml:space="preserve"> Le soumissionnaire consent formellement à ce que Enabel ait accès aux documents justificatifs étayant les informations fournies dans le présent document. </w:t>
      </w:r>
    </w:p>
    <w:p w14:paraId="252AB325" w14:textId="77777777" w:rsidR="00E535C1" w:rsidRPr="00526E3A" w:rsidRDefault="00E535C1" w:rsidP="00526E3A">
      <w:pPr>
        <w:ind w:left="360"/>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Date</w:t>
      </w:r>
    </w:p>
    <w:p w14:paraId="722752E1" w14:textId="77777777" w:rsidR="00E535C1" w:rsidRPr="00526E3A" w:rsidRDefault="00E535C1" w:rsidP="00526E3A">
      <w:pPr>
        <w:ind w:left="360"/>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 xml:space="preserve">Localisation </w:t>
      </w:r>
    </w:p>
    <w:p w14:paraId="69A363AB" w14:textId="77777777" w:rsidR="00E535C1" w:rsidRDefault="00E535C1" w:rsidP="00526E3A">
      <w:pPr>
        <w:ind w:left="360"/>
        <w:jc w:val="both"/>
        <w:rPr>
          <w:rStyle w:val="eop"/>
          <w:rFonts w:eastAsia="Times New Roman" w:cs="Segoe UI"/>
          <w:color w:val="auto"/>
          <w:szCs w:val="21"/>
          <w:lang w:val="fr-FR" w:eastAsia="nl-BE"/>
        </w:rPr>
      </w:pPr>
      <w:r w:rsidRPr="00526E3A">
        <w:rPr>
          <w:rStyle w:val="eop"/>
          <w:rFonts w:eastAsia="Times New Roman" w:cs="Segoe UI"/>
          <w:color w:val="auto"/>
          <w:szCs w:val="21"/>
          <w:lang w:val="fr-FR" w:eastAsia="nl-BE"/>
        </w:rPr>
        <w:t>Signature</w:t>
      </w:r>
    </w:p>
    <w:p w14:paraId="7B9DB9CC" w14:textId="77777777" w:rsidR="00E537D4" w:rsidRDefault="00E537D4" w:rsidP="00E537D4">
      <w:pPr>
        <w:pStyle w:val="Titre2"/>
      </w:pPr>
      <w:bookmarkStart w:id="417" w:name="_Toc364253089"/>
      <w:bookmarkStart w:id="418" w:name="_Toc489897219"/>
      <w:bookmarkStart w:id="419" w:name="_Toc489989480"/>
      <w:r>
        <w:t>Déclaration d’intégrité pour les soumissionnaires</w:t>
      </w:r>
      <w:bookmarkEnd w:id="417"/>
      <w:bookmarkEnd w:id="418"/>
      <w:bookmarkEnd w:id="419"/>
      <w:r>
        <w:t xml:space="preserve"> </w:t>
      </w:r>
    </w:p>
    <w:p w14:paraId="7A79C8FE" w14:textId="77777777" w:rsidR="00E537D4" w:rsidRDefault="00E537D4" w:rsidP="00A32EF7">
      <w:pPr>
        <w:pStyle w:val="Corpsdetexte2"/>
        <w:spacing w:line="276" w:lineRule="auto"/>
      </w:pPr>
      <w:r>
        <w:t>Concerne le soumissionnaire :</w:t>
      </w:r>
    </w:p>
    <w:p w14:paraId="5C82A45B" w14:textId="6D157262" w:rsidR="00E537D4" w:rsidRDefault="00E537D4" w:rsidP="00A32EF7">
      <w:pPr>
        <w:pStyle w:val="Corpsdetexte2"/>
        <w:spacing w:line="276" w:lineRule="auto"/>
      </w:pPr>
      <w:r>
        <w:t>Domicile / Siège social :</w:t>
      </w:r>
    </w:p>
    <w:p w14:paraId="0A04E168" w14:textId="0737A64D" w:rsidR="00E537D4" w:rsidRDefault="00E537D4" w:rsidP="00A32EF7">
      <w:pPr>
        <w:pStyle w:val="Corpsdetexte2"/>
        <w:spacing w:line="276" w:lineRule="auto"/>
      </w:pPr>
      <w:r>
        <w:t>Référence du marché public :</w:t>
      </w:r>
      <w:r w:rsidRPr="007A73D6">
        <w:t xml:space="preserve"> </w:t>
      </w:r>
    </w:p>
    <w:p w14:paraId="08C14863" w14:textId="54274333" w:rsidR="00E537D4" w:rsidRDefault="00E537D4" w:rsidP="00A32EF7">
      <w:pPr>
        <w:pStyle w:val="Corpsdetexte2"/>
        <w:spacing w:line="276" w:lineRule="auto"/>
      </w:pPr>
      <w:r>
        <w:lastRenderedPageBreak/>
        <w:t xml:space="preserve">À l’attention de la Coopération Technique Belge, </w:t>
      </w:r>
    </w:p>
    <w:p w14:paraId="54B729B6" w14:textId="55FD8570" w:rsidR="00E537D4" w:rsidRDefault="00E537D4" w:rsidP="00A32EF7">
      <w:pPr>
        <w:pStyle w:val="Corpsdetexte2"/>
        <w:spacing w:line="276" w:lineRule="auto"/>
      </w:pPr>
      <w:r>
        <w:t xml:space="preserve">Par la présente, je / nous, agissant en ma/notre qualité de représentant(s) légal/légaux du soumissionnaire précité, déclare/rons ce qui suit : </w:t>
      </w:r>
    </w:p>
    <w:p w14:paraId="11C81E49" w14:textId="77777777" w:rsidR="00E537D4" w:rsidRDefault="00E537D4" w:rsidP="00A32EF7">
      <w:pPr>
        <w:pStyle w:val="Corpsdetexte2"/>
        <w:numPr>
          <w:ilvl w:val="0"/>
          <w:numId w:val="9"/>
        </w:numPr>
        <w:spacing w:after="0" w:line="276"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la Coopération Technique Belge.</w:t>
      </w:r>
    </w:p>
    <w:p w14:paraId="453E90F7" w14:textId="77777777" w:rsidR="00E537D4" w:rsidRDefault="00E537D4" w:rsidP="00A32EF7">
      <w:pPr>
        <w:pStyle w:val="Corpsdetexte2"/>
        <w:numPr>
          <w:ilvl w:val="0"/>
          <w:numId w:val="9"/>
        </w:numPr>
        <w:spacing w:after="0" w:line="276" w:lineRule="auto"/>
        <w:jc w:val="both"/>
      </w:pPr>
      <w:r>
        <w:t xml:space="preserve">Les administrateurs, collaborateurs ou leurs partenaires n'ont pas d'intérêts financiers ou autres dans les entreprises, organisations, etc. ayant un lien direct ou indirect avec la Coopération Technique Belge (ce qui pourrait, par exemple, entraîner un conflit d'intérêts). </w:t>
      </w:r>
    </w:p>
    <w:p w14:paraId="0C4C2149" w14:textId="77777777" w:rsidR="00E537D4" w:rsidRDefault="00E537D4" w:rsidP="00A32EF7">
      <w:pPr>
        <w:pStyle w:val="Corpsdetexte2"/>
        <w:numPr>
          <w:ilvl w:val="0"/>
          <w:numId w:val="9"/>
        </w:numPr>
        <w:spacing w:after="0" w:line="276" w:lineRule="auto"/>
        <w:jc w:val="both"/>
      </w:pPr>
      <w:r>
        <w:t>J'ai / nous avons pris connaissance des articles relatifs à la déontologie et à la lutte contre la corruption repris dans le Cahier spécial des charges et je / nous déclare/rons souscrire et respecter entièrement ces articles.</w:t>
      </w:r>
    </w:p>
    <w:p w14:paraId="701B486F" w14:textId="735DB8BE" w:rsidR="00E537D4" w:rsidRDefault="00E537D4" w:rsidP="00A32EF7">
      <w:pPr>
        <w:pStyle w:val="Corpsdetexte2"/>
        <w:spacing w:line="276" w:lineRule="auto"/>
      </w:pPr>
      <w:r>
        <w:br/>
        <w:t>Je suis / nous sommes de même conscient(s) du fait que les membres du personnel de la Coopération Technique Belge sont liés aux dispositions d’un code éthique qui précise ce qui suit : “</w:t>
      </w:r>
      <w:r>
        <w:rPr>
          <w:i/>
          <w:iCs/>
        </w:rPr>
        <w:t>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w:t>
      </w:r>
      <w:r>
        <w:t>”.</w:t>
      </w:r>
    </w:p>
    <w:p w14:paraId="3D114861" w14:textId="719F6B2D" w:rsidR="00E537D4" w:rsidRDefault="00E537D4" w:rsidP="00A32EF7">
      <w:pPr>
        <w:pStyle w:val="Corpsdetexte2"/>
        <w:spacing w:line="276" w:lineRule="auto"/>
      </w:pPr>
      <w:r>
        <w:t xml:space="preserve">Si le marché précité devait être attribué au soumissionnaire, je/nous déclare/rons, par ailleurs, marquer mon/notre accord avec les dispositions suivantes : </w:t>
      </w:r>
    </w:p>
    <w:p w14:paraId="5B128083" w14:textId="77777777" w:rsidR="00E537D4" w:rsidRDefault="00E537D4" w:rsidP="00A32EF7">
      <w:pPr>
        <w:pStyle w:val="Corpsdetexte2"/>
        <w:numPr>
          <w:ilvl w:val="0"/>
          <w:numId w:val="10"/>
        </w:numPr>
        <w:spacing w:after="0" w:line="276"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la Coopération Technique Belge, qui sont directement ou indirectement concernés par le suivi et/ou le contrôle de l'exécution du marché, quel que soit leur rang hiérarchique.</w:t>
      </w:r>
    </w:p>
    <w:p w14:paraId="6FD9022B" w14:textId="77777777" w:rsidR="00E537D4" w:rsidRDefault="00E537D4" w:rsidP="00A32EF7">
      <w:pPr>
        <w:pStyle w:val="Corpsdetexte2"/>
        <w:numPr>
          <w:ilvl w:val="0"/>
          <w:numId w:val="10"/>
        </w:numPr>
        <w:spacing w:after="0" w:line="276" w:lineRule="auto"/>
        <w:jc w:val="both"/>
      </w:pPr>
      <w:r>
        <w:t>Tout contrat (marché public) sera résilié, dès lors qu’il s’avérerait que l’attribution du contrat ou son exécution aurait donné lieu à l’obtention ou l’offre des avantages appréciables en argent précités.</w:t>
      </w:r>
    </w:p>
    <w:p w14:paraId="733530FE" w14:textId="77777777" w:rsidR="00E537D4" w:rsidRDefault="00E537D4" w:rsidP="00A32EF7">
      <w:pPr>
        <w:pStyle w:val="Corpsdetexte2"/>
        <w:numPr>
          <w:ilvl w:val="0"/>
          <w:numId w:val="10"/>
        </w:numPr>
        <w:spacing w:after="0" w:line="276" w:lineRule="auto"/>
        <w:jc w:val="both"/>
      </w:pPr>
      <w:r>
        <w:t>Tout manquement à se conformer à une ou plusieurs des clauses déontologiques peut aboutir à l’exclusion du contractant du présent marché et d’autres marchés publics pour la Coopération Technique Belge.</w:t>
      </w:r>
    </w:p>
    <w:p w14:paraId="16564713" w14:textId="1F89F292" w:rsidR="00E537D4" w:rsidRDefault="00E537D4" w:rsidP="00A32EF7">
      <w:pPr>
        <w:pStyle w:val="Corpsdetexte2"/>
        <w:numPr>
          <w:ilvl w:val="0"/>
          <w:numId w:val="10"/>
        </w:numPr>
        <w:spacing w:after="0" w:line="276" w:lineRule="auto"/>
        <w:jc w:val="both"/>
      </w:pPr>
      <w:r>
        <w:t xml:space="preserve">Le contractant du marché (adjudicataire) s’engage à fournir au pouvoir adjudicateur, à sa demande, toutes les pièces justificatives relatives aux conditions d’exécution du </w:t>
      </w:r>
      <w:r>
        <w:lastRenderedPageBreak/>
        <w:t xml:space="preserve">contrat. Le pouvoir adjudicateur pourra procéder à tout contrôle, sur pièces et sur place, qu’il estimerait nécessaire pour réunir des éléments de preuve sur une présomption de frais commerciaux inhabituels. </w:t>
      </w:r>
    </w:p>
    <w:p w14:paraId="4139E448" w14:textId="77777777" w:rsidR="00E537D4" w:rsidRDefault="00E537D4" w:rsidP="00A32EF7">
      <w:pPr>
        <w:pStyle w:val="Corpsdetexte2"/>
        <w:spacing w:after="0" w:line="276" w:lineRule="auto"/>
        <w:ind w:left="720"/>
        <w:jc w:val="both"/>
      </w:pPr>
    </w:p>
    <w:p w14:paraId="3B7761E1" w14:textId="2860E352" w:rsidR="00E537D4" w:rsidRDefault="00E537D4" w:rsidP="00A32EF7">
      <w:pPr>
        <w:pStyle w:val="Corpsdetexte2"/>
        <w:spacing w:line="276" w:lineRule="auto"/>
      </w:pPr>
      <w:r>
        <w:t>Le soumissionnaire prend enfin connaissance du fait que la Coopération Technique Belge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6DF2C163" w14:textId="77777777" w:rsidR="00E537D4" w:rsidRDefault="00E537D4" w:rsidP="00A32EF7">
      <w:pPr>
        <w:pStyle w:val="Corpsdetexte2"/>
        <w:spacing w:line="276" w:lineRule="auto"/>
      </w:pPr>
      <w:r>
        <w:rPr>
          <w:spacing w:val="-2"/>
        </w:rPr>
        <w:t>Signature précédée de la mention manuscrite "</w:t>
      </w:r>
      <w:r>
        <w:t>Lu et approuvé" par :</w:t>
      </w:r>
    </w:p>
    <w:p w14:paraId="33BC84E5" w14:textId="099EF156" w:rsidR="00E537D4" w:rsidRDefault="00E537D4" w:rsidP="00A32EF7">
      <w:pPr>
        <w:pStyle w:val="Corpsdetexte2"/>
        <w:spacing w:line="276" w:lineRule="auto"/>
      </w:pPr>
      <w:r>
        <w:t>Avec mention du nom et de la fonction</w:t>
      </w:r>
    </w:p>
    <w:p w14:paraId="62430840" w14:textId="77777777" w:rsidR="00E537D4" w:rsidRDefault="00E537D4" w:rsidP="00A32EF7">
      <w:pPr>
        <w:pStyle w:val="Corpsdetexte2"/>
        <w:spacing w:line="276" w:lineRule="auto"/>
      </w:pPr>
      <w:r>
        <w:t>……………………………..</w:t>
      </w:r>
    </w:p>
    <w:p w14:paraId="695BA389" w14:textId="4B14D96C" w:rsidR="00E537D4" w:rsidRPr="00E537D4" w:rsidRDefault="00E537D4" w:rsidP="00A32EF7">
      <w:pPr>
        <w:pStyle w:val="Corpsdetexte2"/>
        <w:spacing w:line="276" w:lineRule="auto"/>
        <w:rPr>
          <w:rStyle w:val="eop"/>
        </w:rPr>
      </w:pPr>
      <w:r>
        <w:t>Lieu, date</w:t>
      </w:r>
    </w:p>
    <w:p w14:paraId="294F9EAC" w14:textId="6833A716" w:rsidR="00E535C1" w:rsidRDefault="00E535C1" w:rsidP="00E535C1">
      <w:pPr>
        <w:pStyle w:val="Titre2"/>
      </w:pPr>
      <w:bookmarkStart w:id="420" w:name="_Toc51592078"/>
      <w:bookmarkStart w:id="421" w:name="_Toc52268507"/>
      <w:bookmarkStart w:id="422" w:name="_Toc206585183"/>
      <w:r>
        <w:t>Documents à remettre – liste exhaustive</w:t>
      </w:r>
      <w:bookmarkEnd w:id="420"/>
      <w:bookmarkEnd w:id="421"/>
      <w:bookmarkEnd w:id="422"/>
    </w:p>
    <w:p w14:paraId="3D334BB0" w14:textId="77777777" w:rsidR="00DE1DD9" w:rsidRDefault="00DE1DD9" w:rsidP="00A32EF7">
      <w:pPr>
        <w:pStyle w:val="Paragraphedeliste"/>
        <w:numPr>
          <w:ilvl w:val="0"/>
          <w:numId w:val="36"/>
        </w:numPr>
      </w:pPr>
      <w:r>
        <w:t xml:space="preserve">Déclaration sur l’honneur ; </w:t>
      </w:r>
    </w:p>
    <w:p w14:paraId="54F6EB0E" w14:textId="259A6847" w:rsidR="00DE1DD9" w:rsidRDefault="00DE1DD9" w:rsidP="00A32EF7">
      <w:pPr>
        <w:pStyle w:val="Paragraphedeliste"/>
        <w:numPr>
          <w:ilvl w:val="0"/>
          <w:numId w:val="36"/>
        </w:numPr>
      </w:pPr>
      <w:r>
        <w:t>Déclaration d’intégrité ;</w:t>
      </w:r>
    </w:p>
    <w:p w14:paraId="7F62D8C7" w14:textId="0D46F01B" w:rsidR="00DE1DD9" w:rsidRDefault="00DE1DD9" w:rsidP="00A32EF7">
      <w:pPr>
        <w:pStyle w:val="Paragraphedeliste"/>
        <w:numPr>
          <w:ilvl w:val="0"/>
          <w:numId w:val="36"/>
        </w:numPr>
      </w:pPr>
      <w:r>
        <w:t>Formulaire d’identification ;</w:t>
      </w:r>
    </w:p>
    <w:p w14:paraId="321A6FC4" w14:textId="723DD57C" w:rsidR="00DE1DD9" w:rsidRDefault="00DE1DD9" w:rsidP="00A32EF7">
      <w:pPr>
        <w:pStyle w:val="Paragraphedeliste"/>
        <w:numPr>
          <w:ilvl w:val="0"/>
          <w:numId w:val="36"/>
        </w:numPr>
      </w:pPr>
      <w:r>
        <w:t>Formulaire d’offre – prix ;</w:t>
      </w:r>
    </w:p>
    <w:p w14:paraId="70C065F8" w14:textId="2042AD33" w:rsidR="00DE1DD9" w:rsidRDefault="00DE1DD9" w:rsidP="00A32EF7">
      <w:pPr>
        <w:pStyle w:val="Paragraphedeliste"/>
        <w:numPr>
          <w:ilvl w:val="0"/>
          <w:numId w:val="36"/>
        </w:numPr>
      </w:pPr>
      <w:r>
        <w:t>CV des experts</w:t>
      </w:r>
      <w:r w:rsidR="00162B6A">
        <w:t xml:space="preserve"> et diplômes</w:t>
      </w:r>
      <w:r w:rsidR="00754777">
        <w:t>/attestations de service rendus</w:t>
      </w:r>
    </w:p>
    <w:p w14:paraId="6AB91E88" w14:textId="47382C08" w:rsidR="00DE1DD9" w:rsidRPr="00F406DB" w:rsidRDefault="00DE1DD9" w:rsidP="00A32EF7">
      <w:pPr>
        <w:pStyle w:val="Paragraphedeliste"/>
        <w:numPr>
          <w:ilvl w:val="0"/>
          <w:numId w:val="36"/>
        </w:numPr>
      </w:pPr>
      <w:r>
        <w:t>Méthodologie et planning</w:t>
      </w:r>
    </w:p>
    <w:p w14:paraId="187A9082" w14:textId="77777777" w:rsidR="00DF3CD1" w:rsidRPr="00DF3CD1" w:rsidRDefault="00DF3CD1" w:rsidP="00DF3CD1"/>
    <w:sectPr w:rsidR="00DF3CD1" w:rsidRPr="00DF3CD1" w:rsidSect="00184F9E">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56F4D" w14:textId="77777777" w:rsidR="00B33357" w:rsidRDefault="00B33357" w:rsidP="00C913B3">
      <w:pPr>
        <w:spacing w:after="0" w:line="240" w:lineRule="auto"/>
      </w:pPr>
      <w:r>
        <w:separator/>
      </w:r>
    </w:p>
  </w:endnote>
  <w:endnote w:type="continuationSeparator" w:id="0">
    <w:p w14:paraId="067E7BC2" w14:textId="77777777" w:rsidR="00B33357" w:rsidRDefault="00B33357" w:rsidP="00C913B3">
      <w:pPr>
        <w:spacing w:after="0" w:line="240" w:lineRule="auto"/>
      </w:pPr>
      <w:r>
        <w:continuationSeparator/>
      </w:r>
    </w:p>
  </w:endnote>
  <w:endnote w:type="continuationNotice" w:id="1">
    <w:p w14:paraId="6B7D2907" w14:textId="77777777" w:rsidR="00B33357" w:rsidRDefault="00B33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00000000" w:usb1="5200F5FF" w:usb2="0A242021"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A7BB" w14:textId="119CF20A" w:rsidR="006F289F" w:rsidRPr="004B0850" w:rsidRDefault="006F289F" w:rsidP="004B0850">
    <w:pPr>
      <w:pStyle w:val="Pieddepage"/>
      <w:tabs>
        <w:tab w:val="clear" w:pos="9072"/>
        <w:tab w:val="right" w:pos="9070"/>
      </w:tabs>
      <w:rPr>
        <w:sz w:val="16"/>
        <w:szCs w:val="16"/>
      </w:rPr>
    </w:pPr>
    <w:r w:rsidRPr="004B0850">
      <w:rPr>
        <w:sz w:val="16"/>
        <w:szCs w:val="16"/>
      </w:rPr>
      <w:t xml:space="preserve">CSC </w:t>
    </w:r>
    <w:r w:rsidR="006251CB">
      <w:rPr>
        <w:sz w:val="16"/>
        <w:szCs w:val="16"/>
      </w:rPr>
      <w:t xml:space="preserve">– </w:t>
    </w:r>
    <w:r w:rsidR="0046471A">
      <w:rPr>
        <w:sz w:val="16"/>
        <w:szCs w:val="16"/>
      </w:rPr>
      <w:t>Marché de service relatif au r</w:t>
    </w:r>
    <w:r w:rsidR="0046471A" w:rsidRPr="0046471A">
      <w:rPr>
        <w:sz w:val="16"/>
        <w:szCs w:val="16"/>
      </w:rPr>
      <w:t xml:space="preserve">ecrutement d’un prestataire pour la réalisation des vérifications et des enquêtes de satisfaction au niveau des formations sanitaires des zones de santé de </w:t>
    </w:r>
    <w:r w:rsidR="006251CB" w:rsidRPr="0046471A">
      <w:rPr>
        <w:sz w:val="16"/>
        <w:szCs w:val="16"/>
      </w:rPr>
      <w:t>MAKISSO</w:t>
    </w:r>
    <w:r w:rsidR="0046471A" w:rsidRPr="0046471A">
      <w:rPr>
        <w:sz w:val="16"/>
        <w:szCs w:val="16"/>
      </w:rPr>
      <w:t xml:space="preserve">-Kisangani et </w:t>
    </w:r>
    <w:r w:rsidR="006251CB" w:rsidRPr="0046471A">
      <w:rPr>
        <w:sz w:val="16"/>
        <w:szCs w:val="16"/>
      </w:rPr>
      <w:t xml:space="preserve">ISANGI </w:t>
    </w:r>
    <w:r w:rsidR="0046471A" w:rsidRPr="0046471A">
      <w:rPr>
        <w:sz w:val="16"/>
        <w:szCs w:val="16"/>
      </w:rPr>
      <w:t xml:space="preserve">et de la Division provinciale de la </w:t>
    </w:r>
    <w:r w:rsidR="006251CB" w:rsidRPr="0046471A">
      <w:rPr>
        <w:sz w:val="16"/>
        <w:szCs w:val="16"/>
      </w:rPr>
      <w:t xml:space="preserve">santé </w:t>
    </w:r>
    <w:r w:rsidR="006251CB" w:rsidRPr="004B0850">
      <w:rPr>
        <w:sz w:val="16"/>
        <w:szCs w:val="16"/>
      </w:rPr>
      <w:t>(</w:t>
    </w:r>
    <w:r w:rsidR="00FA0F82">
      <w:rPr>
        <w:sz w:val="16"/>
        <w:szCs w:val="16"/>
      </w:rPr>
      <w:t>COD22009-10274</w:t>
    </w:r>
    <w:r w:rsidRPr="004B0850">
      <w:rPr>
        <w:sz w:val="16"/>
        <w:szCs w:val="16"/>
      </w:rPr>
      <w:t>)</w:t>
    </w:r>
  </w:p>
  <w:p w14:paraId="304CCBB9" w14:textId="232D9700" w:rsidR="006F289F" w:rsidRDefault="006F289F">
    <w:pPr>
      <w:pStyle w:val="Pieddepage"/>
      <w:jc w:val="right"/>
    </w:pPr>
    <w:r>
      <w:rPr>
        <w:noProof/>
        <w:lang w:eastAsia="fr-BE"/>
      </w:rPr>
      <mc:AlternateContent>
        <mc:Choice Requires="wps">
          <w:drawing>
            <wp:anchor distT="45720" distB="45720" distL="114300" distR="114300" simplePos="0" relativeHeight="251695616" behindDoc="1" locked="0" layoutInCell="1" allowOverlap="1" wp14:anchorId="55629253" wp14:editId="6468CA81">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6F289F" w:rsidRPr="00126C92" w:rsidRDefault="006F289F"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6F289F" w:rsidRPr="00126C92" w:rsidRDefault="006F289F" w:rsidP="008367A0">
                    <w:pPr>
                      <w:pStyle w:val="Basdepage"/>
                    </w:pPr>
                  </w:p>
                </w:txbxContent>
              </v:textbox>
              <w10:wrap anchorx="margin" anchory="page"/>
            </v:shape>
          </w:pict>
        </mc:Fallback>
      </mc:AlternateContent>
    </w:r>
    <w:r>
      <w:fldChar w:fldCharType="begin"/>
    </w:r>
    <w:r>
      <w:instrText>PAGE   \* MERGEFORMAT</w:instrText>
    </w:r>
    <w:r>
      <w:fldChar w:fldCharType="separate"/>
    </w:r>
    <w:r w:rsidRPr="002B53B3">
      <w:rPr>
        <w:noProof/>
        <w:lang w:val="fr-FR"/>
      </w:rPr>
      <w:t>11</w:t>
    </w:r>
    <w:r>
      <w:fldChar w:fldCharType="end"/>
    </w:r>
  </w:p>
  <w:p w14:paraId="0D30556C" w14:textId="77777777" w:rsidR="006F289F" w:rsidRDefault="006F289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37A94655" w:rsidR="006F289F" w:rsidRDefault="006F289F">
    <w:pPr>
      <w:pStyle w:val="Pieddepage"/>
      <w:jc w:val="right"/>
    </w:pPr>
    <w:r>
      <w:rPr>
        <w:noProof/>
        <w:lang w:eastAsia="fr-BE"/>
      </w:rPr>
      <mc:AlternateContent>
        <mc:Choice Requires="wps">
          <w:drawing>
            <wp:anchor distT="45720" distB="45720" distL="114300" distR="114300" simplePos="0" relativeHeight="251658243" behindDoc="1" locked="0" layoutInCell="1" allowOverlap="1" wp14:anchorId="739A9B1B" wp14:editId="490DF62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1</w:t>
    </w:r>
    <w:r>
      <w:fldChar w:fldCharType="end"/>
    </w:r>
  </w:p>
  <w:p w14:paraId="197A7CE8" w14:textId="77777777" w:rsidR="006F289F" w:rsidRDefault="006F28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432CB79F" w:rsidR="006F289F" w:rsidRDefault="006F289F">
    <w:pPr>
      <w:pStyle w:val="Pieddepage"/>
      <w:jc w:val="right"/>
    </w:pPr>
    <w:r>
      <w:rPr>
        <w:noProof/>
        <w:lang w:eastAsia="fr-BE"/>
      </w:rPr>
      <mc:AlternateContent>
        <mc:Choice Requires="wps">
          <w:drawing>
            <wp:anchor distT="45720" distB="45720" distL="114300" distR="114300" simplePos="0" relativeHeight="251658244" behindDoc="1" locked="0" layoutInCell="1" allowOverlap="1" wp14:anchorId="02F0D543" wp14:editId="28398EEC">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6F289F" w:rsidRPr="00126C92" w:rsidRDefault="006F289F"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F289F" w:rsidRPr="00126C92" w:rsidRDefault="006F289F"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2B53B3">
      <w:rPr>
        <w:noProof/>
        <w:lang w:val="fr-FR"/>
      </w:rPr>
      <w:t>2</w:t>
    </w:r>
    <w:r>
      <w:fldChar w:fldCharType="end"/>
    </w:r>
  </w:p>
  <w:p w14:paraId="527CFB09" w14:textId="77777777" w:rsidR="006F289F" w:rsidRDefault="006F2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87E62" w14:textId="77777777" w:rsidR="00B33357" w:rsidRDefault="00B33357" w:rsidP="00C913B3">
      <w:pPr>
        <w:spacing w:after="0" w:line="240" w:lineRule="auto"/>
      </w:pPr>
      <w:r>
        <w:separator/>
      </w:r>
    </w:p>
  </w:footnote>
  <w:footnote w:type="continuationSeparator" w:id="0">
    <w:p w14:paraId="7920BD4A" w14:textId="77777777" w:rsidR="00B33357" w:rsidRDefault="00B33357" w:rsidP="00C913B3">
      <w:pPr>
        <w:spacing w:after="0" w:line="240" w:lineRule="auto"/>
      </w:pPr>
      <w:r>
        <w:continuationSeparator/>
      </w:r>
    </w:p>
  </w:footnote>
  <w:footnote w:type="continuationNotice" w:id="1">
    <w:p w14:paraId="4F1BE1E0" w14:textId="77777777" w:rsidR="00B33357" w:rsidRDefault="00B33357">
      <w:pPr>
        <w:spacing w:after="0" w:line="240" w:lineRule="auto"/>
      </w:pPr>
    </w:p>
  </w:footnote>
  <w:footnote w:id="2">
    <w:p w14:paraId="4E45120B" w14:textId="765840C9" w:rsidR="006F289F" w:rsidRDefault="006F289F">
      <w:pPr>
        <w:pStyle w:val="Notedebasdepage"/>
      </w:pPr>
    </w:p>
  </w:footnote>
  <w:footnote w:id="3">
    <w:p w14:paraId="76C72B7D" w14:textId="77777777" w:rsidR="006F289F" w:rsidRDefault="006F289F" w:rsidP="00C91137">
      <w:pPr>
        <w:pStyle w:val="Notedebasdepage"/>
      </w:pPr>
      <w:r>
        <w:rPr>
          <w:rStyle w:val="Appelnotedebasdep"/>
        </w:rPr>
        <w:footnoteRef/>
      </w:r>
      <w:r>
        <w:t xml:space="preserve"> M.B. du 30 décembre 1998, du 17 novembre 2001, du 6 juillet 2012, du 15 janvier 2013 et du 26 mars 2013.</w:t>
      </w:r>
    </w:p>
  </w:footnote>
  <w:footnote w:id="4">
    <w:p w14:paraId="51DC4555" w14:textId="77777777" w:rsidR="006F289F" w:rsidRPr="0021448A" w:rsidRDefault="006F289F"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5">
    <w:p w14:paraId="3A706C31" w14:textId="77777777" w:rsidR="006F289F" w:rsidRPr="00C81AA0" w:rsidRDefault="006F289F" w:rsidP="0067285B">
      <w:pPr>
        <w:pStyle w:val="Notedebasdepage"/>
      </w:pPr>
      <w:r w:rsidRPr="00C81AA0">
        <w:rPr>
          <w:rStyle w:val="Appelnotedebasdep"/>
        </w:rPr>
        <w:footnoteRef/>
      </w:r>
      <w:r w:rsidRPr="00C81AA0">
        <w:t xml:space="preserve"> M.B. du 18 novembre 2008.</w:t>
      </w:r>
    </w:p>
  </w:footnote>
  <w:footnote w:id="6">
    <w:p w14:paraId="05F368D9" w14:textId="77777777" w:rsidR="006F289F" w:rsidRPr="00C81AA0" w:rsidRDefault="006F289F"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7">
    <w:p w14:paraId="541900B0" w14:textId="77777777" w:rsidR="006F289F" w:rsidRPr="002B17C5" w:rsidRDefault="006F289F" w:rsidP="002A1F15">
      <w:pPr>
        <w:pStyle w:val="Notedebasdepage"/>
      </w:pPr>
      <w:r w:rsidRPr="00C81AA0">
        <w:rPr>
          <w:rStyle w:val="Appelnotedebasdep"/>
        </w:rPr>
        <w:footnoteRef/>
      </w:r>
      <w:r w:rsidRPr="00C81AA0">
        <w:t xml:space="preserve"> </w:t>
      </w:r>
      <w:r w:rsidRPr="002B17C5">
        <w:t xml:space="preserve">M.B. 14 juillet 2016. </w:t>
      </w:r>
    </w:p>
  </w:footnote>
  <w:footnote w:id="8">
    <w:p w14:paraId="5E3C4E75" w14:textId="77777777" w:rsidR="006F289F" w:rsidRPr="00C81AA0" w:rsidRDefault="006F289F" w:rsidP="002A1F15">
      <w:pPr>
        <w:pStyle w:val="Notedebasdepage"/>
      </w:pPr>
      <w:r w:rsidRPr="00C81AA0">
        <w:rPr>
          <w:rStyle w:val="Appelnotedebasdep"/>
        </w:rPr>
        <w:footnoteRef/>
      </w:r>
      <w:r w:rsidRPr="00C81AA0">
        <w:t xml:space="preserve"> M.B. du 21 juin 2013.</w:t>
      </w:r>
    </w:p>
  </w:footnote>
  <w:footnote w:id="9">
    <w:p w14:paraId="4A9AB545" w14:textId="77777777" w:rsidR="006F289F" w:rsidRPr="00C81AA0" w:rsidRDefault="006F289F" w:rsidP="002A1F15">
      <w:pPr>
        <w:pStyle w:val="Notedebasdepage"/>
      </w:pPr>
      <w:r w:rsidRPr="00C81AA0">
        <w:rPr>
          <w:rStyle w:val="Appelnotedebasdep"/>
        </w:rPr>
        <w:footnoteRef/>
      </w:r>
      <w:r w:rsidRPr="00C81AA0">
        <w:t xml:space="preserve"> M.B. 9 mai 2017. </w:t>
      </w:r>
    </w:p>
  </w:footnote>
  <w:footnote w:id="10">
    <w:p w14:paraId="2C28FEF2" w14:textId="77777777" w:rsidR="006F289F" w:rsidRPr="002B17C5" w:rsidRDefault="006F289F" w:rsidP="002A1F15">
      <w:pPr>
        <w:pStyle w:val="Notedebasdepage"/>
      </w:pPr>
      <w:r>
        <w:rPr>
          <w:rStyle w:val="Appelnotedebasdep"/>
        </w:rPr>
        <w:footnoteRef/>
      </w:r>
      <w:r>
        <w:t xml:space="preserve"> M.B. 27 juin 2017.</w:t>
      </w:r>
    </w:p>
  </w:footnote>
  <w:footnote w:id="11">
    <w:p w14:paraId="0A96C859" w14:textId="77777777" w:rsidR="006F289F" w:rsidRPr="009F0774" w:rsidRDefault="006F289F"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2">
    <w:p w14:paraId="5590A5D1" w14:textId="77777777" w:rsidR="006F289F" w:rsidRPr="00067DE5" w:rsidRDefault="006F289F" w:rsidP="00FB4DBA">
      <w:pPr>
        <w:pStyle w:val="Notedebasdepage"/>
      </w:pPr>
      <w:r>
        <w:rPr>
          <w:rStyle w:val="Appelnotedebasdep"/>
        </w:rPr>
        <w:footnoteRef/>
      </w:r>
      <w:r>
        <w:t xml:space="preserve"> Ne pas confondre durée du marché et délai d’exécution.</w:t>
      </w:r>
    </w:p>
  </w:footnote>
  <w:footnote w:id="13">
    <w:p w14:paraId="20B1A94B" w14:textId="77777777" w:rsidR="007954AF" w:rsidRPr="008C4A21" w:rsidRDefault="007954AF" w:rsidP="007954AF">
      <w:pPr>
        <w:pStyle w:val="Notedebasdepage"/>
        <w:rPr>
          <w:sz w:val="16"/>
          <w:szCs w:val="16"/>
        </w:rPr>
      </w:pPr>
      <w:r w:rsidRPr="008C4A21">
        <w:rPr>
          <w:rStyle w:val="Appelnotedebasdep"/>
          <w:sz w:val="16"/>
          <w:szCs w:val="16"/>
        </w:rPr>
        <w:footnoteRef/>
      </w:r>
      <w:r w:rsidRPr="008C4A21">
        <w:rPr>
          <w:sz w:val="16"/>
          <w:szCs w:val="16"/>
        </w:rPr>
        <w:t xml:space="preserve"> </w:t>
      </w:r>
      <w:r w:rsidRPr="00632933">
        <w:rPr>
          <w:rFonts w:ascii="Georgia" w:hAnsi="Georgia"/>
          <w:sz w:val="16"/>
          <w:szCs w:val="16"/>
        </w:rPr>
        <w:t>Article 83 de l’AR Passation</w:t>
      </w:r>
    </w:p>
  </w:footnote>
  <w:footnote w:id="14">
    <w:p w14:paraId="4CEF4373" w14:textId="77777777" w:rsidR="00B0617A" w:rsidRDefault="00B0617A" w:rsidP="00B0617A">
      <w:pPr>
        <w:pStyle w:val="Notedebasdepage"/>
      </w:pPr>
      <w:r>
        <w:rPr>
          <w:rStyle w:val="Appelnotedebasdep"/>
        </w:rPr>
        <w:footnoteRef/>
      </w:r>
      <w:r>
        <w:t xml:space="preserve"> Revue annuelle de la zone de santé Isangi </w:t>
      </w:r>
    </w:p>
  </w:footnote>
  <w:footnote w:id="15">
    <w:p w14:paraId="11FB78E8" w14:textId="77777777" w:rsidR="00B0617A" w:rsidRDefault="00B0617A" w:rsidP="00B0617A">
      <w:pPr>
        <w:pStyle w:val="Notedebasdepage"/>
      </w:pPr>
      <w:r>
        <w:rPr>
          <w:rStyle w:val="Appelnotedebasdep"/>
        </w:rPr>
        <w:footnoteRef/>
      </w:r>
      <w:r>
        <w:t xml:space="preserve"> Revue annuelle de la zone de santé Makiso Kisangani </w:t>
      </w:r>
    </w:p>
  </w:footnote>
  <w:footnote w:id="16">
    <w:p w14:paraId="61E424FA" w14:textId="77777777" w:rsidR="006F289F" w:rsidRDefault="006F289F" w:rsidP="00E535C1">
      <w:pPr>
        <w:pStyle w:val="Notedebasdepage"/>
      </w:pPr>
      <w:r>
        <w:rPr>
          <w:rStyle w:val="Appelnotedebasdep"/>
        </w:rPr>
        <w:footnoteRef/>
      </w:r>
      <w:r>
        <w:t xml:space="preserve"> </w:t>
      </w:r>
      <w:r w:rsidRPr="000D3026">
        <w:t>Comme indiqué sur le document officiel.</w:t>
      </w:r>
    </w:p>
  </w:footnote>
  <w:footnote w:id="17">
    <w:p w14:paraId="086B6F14" w14:textId="77777777" w:rsidR="006F289F" w:rsidRDefault="006F289F" w:rsidP="00E535C1">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8">
    <w:p w14:paraId="1C910718" w14:textId="77777777" w:rsidR="006F289F" w:rsidRDefault="006F289F" w:rsidP="00E535C1">
      <w:pPr>
        <w:pStyle w:val="Notedebasdepage"/>
      </w:pPr>
      <w:r>
        <w:rPr>
          <w:rStyle w:val="Appelnotedebasdep"/>
        </w:rPr>
        <w:footnoteRef/>
      </w:r>
      <w:r>
        <w:t xml:space="preserve"> </w:t>
      </w:r>
      <w:r w:rsidRPr="000D3026">
        <w:t>A défaut des autres documents d'identités: titre de séjour ou passeport diplomatique.</w:t>
      </w:r>
    </w:p>
  </w:footnote>
  <w:footnote w:id="19">
    <w:p w14:paraId="02C9D95F" w14:textId="77777777" w:rsidR="006F289F" w:rsidRDefault="006F289F" w:rsidP="00E535C1">
      <w:pPr>
        <w:pStyle w:val="Notedebasdepage"/>
      </w:pPr>
      <w:r>
        <w:rPr>
          <w:rStyle w:val="Appelnotedebasdep"/>
        </w:rPr>
        <w:footnoteRef/>
      </w:r>
      <w:r>
        <w:t xml:space="preserve"> </w:t>
      </w:r>
      <w:r w:rsidRPr="000D3026">
        <w:t>Voir le tableau des dénominations correspondantes par pays.</w:t>
      </w:r>
    </w:p>
  </w:footnote>
  <w:footnote w:id="20">
    <w:p w14:paraId="14A4C717" w14:textId="77777777" w:rsidR="006F289F" w:rsidRDefault="006F289F" w:rsidP="00E535C1">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21">
    <w:p w14:paraId="10766BF7" w14:textId="77777777" w:rsidR="006F289F" w:rsidRDefault="006F289F" w:rsidP="00E535C1">
      <w:pPr>
        <w:pStyle w:val="Notedebasdepage"/>
      </w:pPr>
      <w:r>
        <w:rPr>
          <w:rStyle w:val="Appelnotedebasdep"/>
        </w:rPr>
        <w:footnoteRef/>
      </w:r>
      <w:r>
        <w:t xml:space="preserve"> </w:t>
      </w:r>
      <w:r w:rsidRPr="000D3026">
        <w:t>Dénomination nationale et sa traduction en EN ou FR, le cas échéant.</w:t>
      </w:r>
    </w:p>
  </w:footnote>
  <w:footnote w:id="22">
    <w:p w14:paraId="2A18AC76" w14:textId="77777777" w:rsidR="006F289F" w:rsidRDefault="006F289F" w:rsidP="00E535C1">
      <w:pPr>
        <w:pStyle w:val="Notedebasdepage"/>
      </w:pPr>
      <w:r>
        <w:rPr>
          <w:rStyle w:val="Appelnotedebasdep"/>
        </w:rPr>
        <w:footnoteRef/>
      </w:r>
      <w:r>
        <w:t xml:space="preserve"> </w:t>
      </w:r>
      <w:r w:rsidRPr="000D3026">
        <w:t>ONG = Organisation non gouvernementale, à remplir pour les organisations sans but lucratif.</w:t>
      </w:r>
    </w:p>
  </w:footnote>
  <w:footnote w:id="23">
    <w:p w14:paraId="0F9CFA85" w14:textId="77777777" w:rsidR="006F289F" w:rsidRDefault="006F289F" w:rsidP="00E535C1">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4">
    <w:p w14:paraId="14437704" w14:textId="77777777" w:rsidR="006F289F" w:rsidRDefault="006F289F" w:rsidP="00E535C1">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5">
    <w:p w14:paraId="7B399EDB" w14:textId="77777777" w:rsidR="006F289F" w:rsidRDefault="006F289F" w:rsidP="00E535C1">
      <w:pPr>
        <w:pStyle w:val="Notedebasdepage"/>
      </w:pPr>
      <w:r>
        <w:rPr>
          <w:rStyle w:val="Appelnotedebasdep"/>
        </w:rPr>
        <w:footnoteRef/>
      </w:r>
      <w:r>
        <w:t xml:space="preserve"> </w:t>
      </w:r>
      <w:r w:rsidRPr="00FC215D">
        <w:t>Dénomination nationale et sa traduction en EN ou FR, le cas échéant.</w:t>
      </w:r>
    </w:p>
  </w:footnote>
  <w:footnote w:id="26">
    <w:p w14:paraId="6C901F8F" w14:textId="77777777" w:rsidR="006F289F" w:rsidRDefault="006F289F" w:rsidP="00E535C1">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6F289F" w:rsidRDefault="006F289F"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56258DCE" w:rsidR="006F289F" w:rsidRDefault="006F289F" w:rsidP="0034799E">
    <w:pPr>
      <w:pStyle w:val="En-tte"/>
      <w:tabs>
        <w:tab w:val="clear" w:pos="4536"/>
        <w:tab w:val="clear" w:pos="9072"/>
        <w:tab w:val="left" w:pos="1620"/>
      </w:tabs>
    </w:pPr>
    <w:r>
      <w:rPr>
        <w:noProof/>
        <w:lang w:eastAsia="fr-BE"/>
      </w:rPr>
      <w:drawing>
        <wp:anchor distT="36576" distB="59055" distL="163068" distR="161925" simplePos="0" relativeHeight="251658242" behindDoc="0" locked="1" layoutInCell="1" allowOverlap="1" wp14:anchorId="41945C02" wp14:editId="0D92DC99">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24ADA682" w:rsidR="006F289F" w:rsidRDefault="006F289F" w:rsidP="0034799E">
    <w:pPr>
      <w:pStyle w:val="En-tte"/>
      <w:tabs>
        <w:tab w:val="clear" w:pos="4536"/>
        <w:tab w:val="clear" w:pos="9072"/>
        <w:tab w:val="left" w:pos="1620"/>
      </w:tabs>
    </w:pPr>
    <w:r>
      <w:rPr>
        <w:noProof/>
        <w:lang w:eastAsia="fr-BE"/>
      </w:rPr>
      <w:drawing>
        <wp:anchor distT="0" distB="0" distL="114300" distR="114300" simplePos="0" relativeHeight="251658241" behindDoc="1" locked="0" layoutInCell="1" allowOverlap="1" wp14:anchorId="0D3D479C" wp14:editId="2C67C998">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A0967"/>
    <w:multiLevelType w:val="multilevel"/>
    <w:tmpl w:val="9496E00A"/>
    <w:lvl w:ilvl="0">
      <w:start w:val="1"/>
      <w:numFmt w:val="upperRoman"/>
      <w:lvlText w:val="%1."/>
      <w:lvlJc w:val="left"/>
      <w:pPr>
        <w:ind w:left="3981"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C87E72"/>
    <w:multiLevelType w:val="multilevel"/>
    <w:tmpl w:val="72D27B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BE6C9B"/>
    <w:multiLevelType w:val="hybridMultilevel"/>
    <w:tmpl w:val="738097C4"/>
    <w:lvl w:ilvl="0" w:tplc="040C0001">
      <w:start w:val="1"/>
      <w:numFmt w:val="bullet"/>
      <w:lvlText w:val=""/>
      <w:lvlJc w:val="left"/>
      <w:pPr>
        <w:ind w:left="77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4" w15:restartNumberingAfterBreak="0">
    <w:nsid w:val="129336E1"/>
    <w:multiLevelType w:val="hybridMultilevel"/>
    <w:tmpl w:val="41D4E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C0581"/>
    <w:multiLevelType w:val="hybridMultilevel"/>
    <w:tmpl w:val="08948388"/>
    <w:lvl w:ilvl="0" w:tplc="13AC01B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9"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0"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1" w15:restartNumberingAfterBreak="0">
    <w:nsid w:val="266E041C"/>
    <w:multiLevelType w:val="hybridMultilevel"/>
    <w:tmpl w:val="A2949D16"/>
    <w:lvl w:ilvl="0" w:tplc="571AED08">
      <w:start w:val="4"/>
      <w:numFmt w:val="decimal"/>
      <w:lvlText w:val="%1."/>
      <w:lvlJc w:val="left"/>
      <w:pPr>
        <w:tabs>
          <w:tab w:val="num" w:pos="720"/>
        </w:tabs>
        <w:ind w:left="720" w:hanging="360"/>
      </w:pPr>
    </w:lvl>
    <w:lvl w:ilvl="1" w:tplc="08FE3DB4" w:tentative="1">
      <w:start w:val="1"/>
      <w:numFmt w:val="decimal"/>
      <w:lvlText w:val="%2."/>
      <w:lvlJc w:val="left"/>
      <w:pPr>
        <w:tabs>
          <w:tab w:val="num" w:pos="1440"/>
        </w:tabs>
        <w:ind w:left="1440" w:hanging="360"/>
      </w:pPr>
    </w:lvl>
    <w:lvl w:ilvl="2" w:tplc="9D38FCBC" w:tentative="1">
      <w:start w:val="1"/>
      <w:numFmt w:val="decimal"/>
      <w:lvlText w:val="%3."/>
      <w:lvlJc w:val="left"/>
      <w:pPr>
        <w:tabs>
          <w:tab w:val="num" w:pos="2160"/>
        </w:tabs>
        <w:ind w:left="2160" w:hanging="360"/>
      </w:pPr>
    </w:lvl>
    <w:lvl w:ilvl="3" w:tplc="4680F774" w:tentative="1">
      <w:start w:val="1"/>
      <w:numFmt w:val="decimal"/>
      <w:lvlText w:val="%4."/>
      <w:lvlJc w:val="left"/>
      <w:pPr>
        <w:tabs>
          <w:tab w:val="num" w:pos="2880"/>
        </w:tabs>
        <w:ind w:left="2880" w:hanging="360"/>
      </w:pPr>
    </w:lvl>
    <w:lvl w:ilvl="4" w:tplc="CEB803D8" w:tentative="1">
      <w:start w:val="1"/>
      <w:numFmt w:val="decimal"/>
      <w:lvlText w:val="%5."/>
      <w:lvlJc w:val="left"/>
      <w:pPr>
        <w:tabs>
          <w:tab w:val="num" w:pos="3600"/>
        </w:tabs>
        <w:ind w:left="3600" w:hanging="360"/>
      </w:pPr>
    </w:lvl>
    <w:lvl w:ilvl="5" w:tplc="DA908882" w:tentative="1">
      <w:start w:val="1"/>
      <w:numFmt w:val="decimal"/>
      <w:lvlText w:val="%6."/>
      <w:lvlJc w:val="left"/>
      <w:pPr>
        <w:tabs>
          <w:tab w:val="num" w:pos="4320"/>
        </w:tabs>
        <w:ind w:left="4320" w:hanging="360"/>
      </w:pPr>
    </w:lvl>
    <w:lvl w:ilvl="6" w:tplc="50E862F2" w:tentative="1">
      <w:start w:val="1"/>
      <w:numFmt w:val="decimal"/>
      <w:lvlText w:val="%7."/>
      <w:lvlJc w:val="left"/>
      <w:pPr>
        <w:tabs>
          <w:tab w:val="num" w:pos="5040"/>
        </w:tabs>
        <w:ind w:left="5040" w:hanging="360"/>
      </w:pPr>
    </w:lvl>
    <w:lvl w:ilvl="7" w:tplc="31ECBB84" w:tentative="1">
      <w:start w:val="1"/>
      <w:numFmt w:val="decimal"/>
      <w:lvlText w:val="%8."/>
      <w:lvlJc w:val="left"/>
      <w:pPr>
        <w:tabs>
          <w:tab w:val="num" w:pos="5760"/>
        </w:tabs>
        <w:ind w:left="5760" w:hanging="360"/>
      </w:pPr>
    </w:lvl>
    <w:lvl w:ilvl="8" w:tplc="70748D9C" w:tentative="1">
      <w:start w:val="1"/>
      <w:numFmt w:val="decimal"/>
      <w:lvlText w:val="%9."/>
      <w:lvlJc w:val="left"/>
      <w:pPr>
        <w:tabs>
          <w:tab w:val="num" w:pos="6480"/>
        </w:tabs>
        <w:ind w:left="6480" w:hanging="360"/>
      </w:pPr>
    </w:lvl>
  </w:abstractNum>
  <w:abstractNum w:abstractNumId="12"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77C60C5"/>
    <w:multiLevelType w:val="hybridMultilevel"/>
    <w:tmpl w:val="D3E46F3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7" w15:restartNumberingAfterBreak="0">
    <w:nsid w:val="3C8D2476"/>
    <w:multiLevelType w:val="hybridMultilevel"/>
    <w:tmpl w:val="3E8E36DC"/>
    <w:lvl w:ilvl="0" w:tplc="89E476C8">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85169"/>
    <w:multiLevelType w:val="hybridMultilevel"/>
    <w:tmpl w:val="F614F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E696FFB"/>
    <w:multiLevelType w:val="multilevel"/>
    <w:tmpl w:val="81CA8550"/>
    <w:lvl w:ilvl="0">
      <w:start w:val="1"/>
      <w:numFmt w:val="bullet"/>
      <w:lvlText w:val=""/>
      <w:lvlJc w:val="left"/>
      <w:pPr>
        <w:ind w:left="936" w:hanging="468"/>
      </w:pPr>
      <w:rPr>
        <w:rFonts w:ascii="Symbol" w:hAnsi="Symbol" w:hint="default"/>
      </w:rPr>
    </w:lvl>
    <w:lvl w:ilvl="1">
      <w:start w:val="2"/>
      <w:numFmt w:val="decimal"/>
      <w:lvlText w:val="%1.%2"/>
      <w:lvlJc w:val="left"/>
      <w:pPr>
        <w:ind w:left="1188" w:hanging="72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548" w:hanging="108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1908" w:hanging="1440"/>
      </w:pPr>
      <w:rPr>
        <w:rFonts w:hint="default"/>
      </w:rPr>
    </w:lvl>
    <w:lvl w:ilvl="6">
      <w:start w:val="1"/>
      <w:numFmt w:val="decimal"/>
      <w:lvlText w:val="%1.%2.%3.%4.%5.%6.%7"/>
      <w:lvlJc w:val="left"/>
      <w:pPr>
        <w:ind w:left="2268" w:hanging="1800"/>
      </w:pPr>
      <w:rPr>
        <w:rFonts w:hint="default"/>
      </w:rPr>
    </w:lvl>
    <w:lvl w:ilvl="7">
      <w:start w:val="1"/>
      <w:numFmt w:val="decimal"/>
      <w:lvlText w:val="%1.%2.%3.%4.%5.%6.%7.%8"/>
      <w:lvlJc w:val="left"/>
      <w:pPr>
        <w:ind w:left="2268" w:hanging="1800"/>
      </w:pPr>
      <w:rPr>
        <w:rFonts w:hint="default"/>
      </w:rPr>
    </w:lvl>
    <w:lvl w:ilvl="8">
      <w:start w:val="1"/>
      <w:numFmt w:val="decimal"/>
      <w:lvlText w:val="%1.%2.%3.%4.%5.%6.%7.%8.%9"/>
      <w:lvlJc w:val="left"/>
      <w:pPr>
        <w:ind w:left="2628" w:hanging="2160"/>
      </w:pPr>
      <w:rPr>
        <w:rFonts w:hint="default"/>
      </w:rPr>
    </w:lvl>
  </w:abstractNum>
  <w:abstractNum w:abstractNumId="20"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21" w15:restartNumberingAfterBreak="0">
    <w:nsid w:val="491D0FFA"/>
    <w:multiLevelType w:val="hybridMultilevel"/>
    <w:tmpl w:val="8572C8EE"/>
    <w:lvl w:ilvl="0" w:tplc="DCD44C76">
      <w:start w:val="1"/>
      <w:numFmt w:val="bullet"/>
      <w:lvlText w:val="-"/>
      <w:lvlJc w:val="left"/>
      <w:pPr>
        <w:ind w:left="77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240C0003" w:tentative="1">
      <w:start w:val="1"/>
      <w:numFmt w:val="bullet"/>
      <w:lvlText w:val="o"/>
      <w:lvlJc w:val="left"/>
      <w:pPr>
        <w:ind w:left="1490" w:hanging="360"/>
      </w:pPr>
      <w:rPr>
        <w:rFonts w:ascii="Courier New" w:hAnsi="Courier New" w:cs="Courier New" w:hint="default"/>
      </w:rPr>
    </w:lvl>
    <w:lvl w:ilvl="2" w:tplc="240C0005" w:tentative="1">
      <w:start w:val="1"/>
      <w:numFmt w:val="bullet"/>
      <w:lvlText w:val=""/>
      <w:lvlJc w:val="left"/>
      <w:pPr>
        <w:ind w:left="2210" w:hanging="360"/>
      </w:pPr>
      <w:rPr>
        <w:rFonts w:ascii="Wingdings" w:hAnsi="Wingdings" w:hint="default"/>
      </w:rPr>
    </w:lvl>
    <w:lvl w:ilvl="3" w:tplc="240C0001" w:tentative="1">
      <w:start w:val="1"/>
      <w:numFmt w:val="bullet"/>
      <w:lvlText w:val=""/>
      <w:lvlJc w:val="left"/>
      <w:pPr>
        <w:ind w:left="2930" w:hanging="360"/>
      </w:pPr>
      <w:rPr>
        <w:rFonts w:ascii="Symbol" w:hAnsi="Symbol" w:hint="default"/>
      </w:rPr>
    </w:lvl>
    <w:lvl w:ilvl="4" w:tplc="240C0003" w:tentative="1">
      <w:start w:val="1"/>
      <w:numFmt w:val="bullet"/>
      <w:lvlText w:val="o"/>
      <w:lvlJc w:val="left"/>
      <w:pPr>
        <w:ind w:left="3650" w:hanging="360"/>
      </w:pPr>
      <w:rPr>
        <w:rFonts w:ascii="Courier New" w:hAnsi="Courier New" w:cs="Courier New" w:hint="default"/>
      </w:rPr>
    </w:lvl>
    <w:lvl w:ilvl="5" w:tplc="240C0005" w:tentative="1">
      <w:start w:val="1"/>
      <w:numFmt w:val="bullet"/>
      <w:lvlText w:val=""/>
      <w:lvlJc w:val="left"/>
      <w:pPr>
        <w:ind w:left="4370" w:hanging="360"/>
      </w:pPr>
      <w:rPr>
        <w:rFonts w:ascii="Wingdings" w:hAnsi="Wingdings" w:hint="default"/>
      </w:rPr>
    </w:lvl>
    <w:lvl w:ilvl="6" w:tplc="240C0001" w:tentative="1">
      <w:start w:val="1"/>
      <w:numFmt w:val="bullet"/>
      <w:lvlText w:val=""/>
      <w:lvlJc w:val="left"/>
      <w:pPr>
        <w:ind w:left="5090" w:hanging="360"/>
      </w:pPr>
      <w:rPr>
        <w:rFonts w:ascii="Symbol" w:hAnsi="Symbol" w:hint="default"/>
      </w:rPr>
    </w:lvl>
    <w:lvl w:ilvl="7" w:tplc="240C0003" w:tentative="1">
      <w:start w:val="1"/>
      <w:numFmt w:val="bullet"/>
      <w:lvlText w:val="o"/>
      <w:lvlJc w:val="left"/>
      <w:pPr>
        <w:ind w:left="5810" w:hanging="360"/>
      </w:pPr>
      <w:rPr>
        <w:rFonts w:ascii="Courier New" w:hAnsi="Courier New" w:cs="Courier New" w:hint="default"/>
      </w:rPr>
    </w:lvl>
    <w:lvl w:ilvl="8" w:tplc="240C0005" w:tentative="1">
      <w:start w:val="1"/>
      <w:numFmt w:val="bullet"/>
      <w:lvlText w:val=""/>
      <w:lvlJc w:val="left"/>
      <w:pPr>
        <w:ind w:left="6530" w:hanging="360"/>
      </w:pPr>
      <w:rPr>
        <w:rFonts w:ascii="Wingdings" w:hAnsi="Wingdings" w:hint="default"/>
      </w:rPr>
    </w:lvl>
  </w:abstractNum>
  <w:abstractNum w:abstractNumId="22" w15:restartNumberingAfterBreak="0">
    <w:nsid w:val="494D5A12"/>
    <w:multiLevelType w:val="multilevel"/>
    <w:tmpl w:val="4A5898F8"/>
    <w:lvl w:ilvl="0">
      <w:start w:val="10"/>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643F04"/>
    <w:multiLevelType w:val="multilevel"/>
    <w:tmpl w:val="4D643F04"/>
    <w:lvl w:ilvl="0">
      <w:start w:val="1"/>
      <w:numFmt w:val="bullet"/>
      <w:lvlText w:val="•"/>
      <w:lvlJc w:val="left"/>
      <w:pPr>
        <w:ind w:left="710"/>
      </w:pPr>
      <w:rPr>
        <w:rFonts w:ascii="Arial" w:eastAsia="Arial" w:hAnsi="Arial" w:cs="Arial"/>
        <w:b w:val="0"/>
        <w:i w:val="0"/>
        <w:strike w:val="0"/>
        <w:dstrike w:val="0"/>
        <w:color w:val="585756"/>
        <w:sz w:val="21"/>
        <w:szCs w:val="21"/>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585756"/>
        <w:sz w:val="21"/>
        <w:szCs w:val="21"/>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585756"/>
        <w:sz w:val="21"/>
        <w:szCs w:val="21"/>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585756"/>
        <w:sz w:val="21"/>
        <w:szCs w:val="21"/>
        <w:u w:val="none" w:color="000000"/>
        <w:shd w:val="clear" w:color="auto" w:fill="auto"/>
        <w:vertAlign w:val="baseline"/>
      </w:rPr>
    </w:lvl>
  </w:abstractNum>
  <w:abstractNum w:abstractNumId="24" w15:restartNumberingAfterBreak="0">
    <w:nsid w:val="550728C4"/>
    <w:multiLevelType w:val="hybridMultilevel"/>
    <w:tmpl w:val="5E844D88"/>
    <w:lvl w:ilvl="0" w:tplc="E272F3BA">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3646FE"/>
    <w:multiLevelType w:val="hybridMultilevel"/>
    <w:tmpl w:val="7BECAE70"/>
    <w:lvl w:ilvl="0" w:tplc="565806EA">
      <w:start w:val="3"/>
      <w:numFmt w:val="decimal"/>
      <w:lvlText w:val="%1."/>
      <w:lvlJc w:val="left"/>
      <w:pPr>
        <w:tabs>
          <w:tab w:val="num" w:pos="720"/>
        </w:tabs>
        <w:ind w:left="720" w:hanging="360"/>
      </w:pPr>
    </w:lvl>
    <w:lvl w:ilvl="1" w:tplc="77B00B80" w:tentative="1">
      <w:start w:val="1"/>
      <w:numFmt w:val="decimal"/>
      <w:lvlText w:val="%2."/>
      <w:lvlJc w:val="left"/>
      <w:pPr>
        <w:tabs>
          <w:tab w:val="num" w:pos="1440"/>
        </w:tabs>
        <w:ind w:left="1440" w:hanging="360"/>
      </w:pPr>
    </w:lvl>
    <w:lvl w:ilvl="2" w:tplc="A45E1C50" w:tentative="1">
      <w:start w:val="1"/>
      <w:numFmt w:val="decimal"/>
      <w:lvlText w:val="%3."/>
      <w:lvlJc w:val="left"/>
      <w:pPr>
        <w:tabs>
          <w:tab w:val="num" w:pos="2160"/>
        </w:tabs>
        <w:ind w:left="2160" w:hanging="360"/>
      </w:pPr>
    </w:lvl>
    <w:lvl w:ilvl="3" w:tplc="8FEA8BBE" w:tentative="1">
      <w:start w:val="1"/>
      <w:numFmt w:val="decimal"/>
      <w:lvlText w:val="%4."/>
      <w:lvlJc w:val="left"/>
      <w:pPr>
        <w:tabs>
          <w:tab w:val="num" w:pos="2880"/>
        </w:tabs>
        <w:ind w:left="2880" w:hanging="360"/>
      </w:pPr>
    </w:lvl>
    <w:lvl w:ilvl="4" w:tplc="89761412" w:tentative="1">
      <w:start w:val="1"/>
      <w:numFmt w:val="decimal"/>
      <w:lvlText w:val="%5."/>
      <w:lvlJc w:val="left"/>
      <w:pPr>
        <w:tabs>
          <w:tab w:val="num" w:pos="3600"/>
        </w:tabs>
        <w:ind w:left="3600" w:hanging="360"/>
      </w:pPr>
    </w:lvl>
    <w:lvl w:ilvl="5" w:tplc="7892E1F2" w:tentative="1">
      <w:start w:val="1"/>
      <w:numFmt w:val="decimal"/>
      <w:lvlText w:val="%6."/>
      <w:lvlJc w:val="left"/>
      <w:pPr>
        <w:tabs>
          <w:tab w:val="num" w:pos="4320"/>
        </w:tabs>
        <w:ind w:left="4320" w:hanging="360"/>
      </w:pPr>
    </w:lvl>
    <w:lvl w:ilvl="6" w:tplc="B55283F0" w:tentative="1">
      <w:start w:val="1"/>
      <w:numFmt w:val="decimal"/>
      <w:lvlText w:val="%7."/>
      <w:lvlJc w:val="left"/>
      <w:pPr>
        <w:tabs>
          <w:tab w:val="num" w:pos="5040"/>
        </w:tabs>
        <w:ind w:left="5040" w:hanging="360"/>
      </w:pPr>
    </w:lvl>
    <w:lvl w:ilvl="7" w:tplc="02AE3A5A" w:tentative="1">
      <w:start w:val="1"/>
      <w:numFmt w:val="decimal"/>
      <w:lvlText w:val="%8."/>
      <w:lvlJc w:val="left"/>
      <w:pPr>
        <w:tabs>
          <w:tab w:val="num" w:pos="5760"/>
        </w:tabs>
        <w:ind w:left="5760" w:hanging="360"/>
      </w:pPr>
    </w:lvl>
    <w:lvl w:ilvl="8" w:tplc="20F0FF62" w:tentative="1">
      <w:start w:val="1"/>
      <w:numFmt w:val="decimal"/>
      <w:lvlText w:val="%9."/>
      <w:lvlJc w:val="left"/>
      <w:pPr>
        <w:tabs>
          <w:tab w:val="num" w:pos="6480"/>
        </w:tabs>
        <w:ind w:left="6480" w:hanging="360"/>
      </w:pPr>
    </w:lvl>
  </w:abstractNum>
  <w:abstractNum w:abstractNumId="28" w15:restartNumberingAfterBreak="0">
    <w:nsid w:val="6C431E09"/>
    <w:multiLevelType w:val="hybridMultilevel"/>
    <w:tmpl w:val="D59A2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257E0F"/>
    <w:multiLevelType w:val="multilevel"/>
    <w:tmpl w:val="D93A02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31"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32"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740833091">
    <w:abstractNumId w:val="26"/>
  </w:num>
  <w:num w:numId="2" w16cid:durableId="1805922863">
    <w:abstractNumId w:val="6"/>
  </w:num>
  <w:num w:numId="3" w16cid:durableId="458452205">
    <w:abstractNumId w:val="16"/>
  </w:num>
  <w:num w:numId="4" w16cid:durableId="1451973056">
    <w:abstractNumId w:val="14"/>
  </w:num>
  <w:num w:numId="5" w16cid:durableId="1316181570">
    <w:abstractNumId w:val="6"/>
    <w:lvlOverride w:ilvl="0">
      <w:startOverride w:val="2"/>
    </w:lvlOverride>
  </w:num>
  <w:num w:numId="6" w16cid:durableId="1584411116">
    <w:abstractNumId w:val="7"/>
  </w:num>
  <w:num w:numId="7" w16cid:durableId="1341734391">
    <w:abstractNumId w:val="25"/>
  </w:num>
  <w:num w:numId="8" w16cid:durableId="518391897">
    <w:abstractNumId w:val="12"/>
  </w:num>
  <w:num w:numId="9" w16cid:durableId="2114131926">
    <w:abstractNumId w:val="32"/>
  </w:num>
  <w:num w:numId="10" w16cid:durableId="1837720207">
    <w:abstractNumId w:val="13"/>
  </w:num>
  <w:num w:numId="11" w16cid:durableId="891693689">
    <w:abstractNumId w:val="10"/>
  </w:num>
  <w:num w:numId="12" w16cid:durableId="411464718">
    <w:abstractNumId w:val="27"/>
  </w:num>
  <w:num w:numId="13" w16cid:durableId="443692456">
    <w:abstractNumId w:val="11"/>
  </w:num>
  <w:num w:numId="14" w16cid:durableId="109127091">
    <w:abstractNumId w:val="20"/>
  </w:num>
  <w:num w:numId="15" w16cid:durableId="875772032">
    <w:abstractNumId w:val="9"/>
  </w:num>
  <w:num w:numId="16" w16cid:durableId="140659844">
    <w:abstractNumId w:val="31"/>
  </w:num>
  <w:num w:numId="17" w16cid:durableId="1212770494">
    <w:abstractNumId w:val="8"/>
  </w:num>
  <w:num w:numId="18" w16cid:durableId="1080255612">
    <w:abstractNumId w:val="33"/>
  </w:num>
  <w:num w:numId="19" w16cid:durableId="2102528296">
    <w:abstractNumId w:val="0"/>
  </w:num>
  <w:num w:numId="20" w16cid:durableId="8220548">
    <w:abstractNumId w:val="30"/>
  </w:num>
  <w:num w:numId="21" w16cid:durableId="498623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7912227">
    <w:abstractNumId w:val="28"/>
  </w:num>
  <w:num w:numId="23" w16cid:durableId="1750539198">
    <w:abstractNumId w:val="1"/>
  </w:num>
  <w:num w:numId="24" w16cid:durableId="2053847410">
    <w:abstractNumId w:val="29"/>
  </w:num>
  <w:num w:numId="25" w16cid:durableId="575241929">
    <w:abstractNumId w:val="17"/>
  </w:num>
  <w:num w:numId="26" w16cid:durableId="575088911">
    <w:abstractNumId w:val="15"/>
  </w:num>
  <w:num w:numId="27" w16cid:durableId="390618707">
    <w:abstractNumId w:val="5"/>
  </w:num>
  <w:num w:numId="28" w16cid:durableId="2033649901">
    <w:abstractNumId w:val="2"/>
  </w:num>
  <w:num w:numId="29" w16cid:durableId="237373970">
    <w:abstractNumId w:val="4"/>
  </w:num>
  <w:num w:numId="30" w16cid:durableId="2016688866">
    <w:abstractNumId w:val="21"/>
  </w:num>
  <w:num w:numId="31" w16cid:durableId="1567915561">
    <w:abstractNumId w:val="18"/>
  </w:num>
  <w:num w:numId="32" w16cid:durableId="301466078">
    <w:abstractNumId w:val="23"/>
  </w:num>
  <w:num w:numId="33" w16cid:durableId="1915049790">
    <w:abstractNumId w:val="22"/>
  </w:num>
  <w:num w:numId="34" w16cid:durableId="1160197855">
    <w:abstractNumId w:val="19"/>
  </w:num>
  <w:num w:numId="35" w16cid:durableId="1112244006">
    <w:abstractNumId w:val="3"/>
  </w:num>
  <w:num w:numId="36" w16cid:durableId="739597496">
    <w:abstractNumId w:val="2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DIDI LANZA, Elyor">
    <w15:presenceInfo w15:providerId="AD" w15:userId="S::elyor.badidi@enabel.be::4defd9f5-37f9-43bd-901d-1e187ba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136F"/>
    <w:rsid w:val="00001E8C"/>
    <w:rsid w:val="0001610D"/>
    <w:rsid w:val="00020305"/>
    <w:rsid w:val="0002587C"/>
    <w:rsid w:val="000310A4"/>
    <w:rsid w:val="000377C6"/>
    <w:rsid w:val="00045F5C"/>
    <w:rsid w:val="00046CB1"/>
    <w:rsid w:val="000534B9"/>
    <w:rsid w:val="00055B71"/>
    <w:rsid w:val="000627E3"/>
    <w:rsid w:val="00064249"/>
    <w:rsid w:val="00067A4A"/>
    <w:rsid w:val="0007473C"/>
    <w:rsid w:val="000753B2"/>
    <w:rsid w:val="000753BD"/>
    <w:rsid w:val="00075C28"/>
    <w:rsid w:val="000827FC"/>
    <w:rsid w:val="000836DD"/>
    <w:rsid w:val="00085BE5"/>
    <w:rsid w:val="00092A14"/>
    <w:rsid w:val="00096B53"/>
    <w:rsid w:val="00097904"/>
    <w:rsid w:val="000A1A2D"/>
    <w:rsid w:val="000A378C"/>
    <w:rsid w:val="000A5016"/>
    <w:rsid w:val="000B0B08"/>
    <w:rsid w:val="000B208B"/>
    <w:rsid w:val="000B770D"/>
    <w:rsid w:val="000C14CC"/>
    <w:rsid w:val="000C7915"/>
    <w:rsid w:val="000D1B41"/>
    <w:rsid w:val="000D38B8"/>
    <w:rsid w:val="000E0623"/>
    <w:rsid w:val="000F7955"/>
    <w:rsid w:val="00121283"/>
    <w:rsid w:val="001239E9"/>
    <w:rsid w:val="0013597E"/>
    <w:rsid w:val="001415A2"/>
    <w:rsid w:val="0014322D"/>
    <w:rsid w:val="00150FFC"/>
    <w:rsid w:val="00151623"/>
    <w:rsid w:val="001545C9"/>
    <w:rsid w:val="00160338"/>
    <w:rsid w:val="00162B6A"/>
    <w:rsid w:val="001632B0"/>
    <w:rsid w:val="0017001A"/>
    <w:rsid w:val="00170A16"/>
    <w:rsid w:val="0017446A"/>
    <w:rsid w:val="00177AFD"/>
    <w:rsid w:val="00180CEE"/>
    <w:rsid w:val="0018266E"/>
    <w:rsid w:val="00184F9E"/>
    <w:rsid w:val="00193F4F"/>
    <w:rsid w:val="00194970"/>
    <w:rsid w:val="00195035"/>
    <w:rsid w:val="001973EF"/>
    <w:rsid w:val="001B139B"/>
    <w:rsid w:val="001B4509"/>
    <w:rsid w:val="001B4FB0"/>
    <w:rsid w:val="001B6CA3"/>
    <w:rsid w:val="001C0A40"/>
    <w:rsid w:val="001C0CD0"/>
    <w:rsid w:val="001C4E0F"/>
    <w:rsid w:val="001C5959"/>
    <w:rsid w:val="001D5859"/>
    <w:rsid w:val="001D6FD0"/>
    <w:rsid w:val="001E4D83"/>
    <w:rsid w:val="001F201D"/>
    <w:rsid w:val="001F4472"/>
    <w:rsid w:val="001F473A"/>
    <w:rsid w:val="00203FF6"/>
    <w:rsid w:val="00204598"/>
    <w:rsid w:val="002050E2"/>
    <w:rsid w:val="00205F93"/>
    <w:rsid w:val="00206EC3"/>
    <w:rsid w:val="00211A79"/>
    <w:rsid w:val="00212368"/>
    <w:rsid w:val="0021254C"/>
    <w:rsid w:val="00213C86"/>
    <w:rsid w:val="0021448A"/>
    <w:rsid w:val="00214624"/>
    <w:rsid w:val="00215DD3"/>
    <w:rsid w:val="00221AD0"/>
    <w:rsid w:val="00222417"/>
    <w:rsid w:val="002232F3"/>
    <w:rsid w:val="00234FDD"/>
    <w:rsid w:val="00237C06"/>
    <w:rsid w:val="00243751"/>
    <w:rsid w:val="00243A56"/>
    <w:rsid w:val="002505B9"/>
    <w:rsid w:val="0025086A"/>
    <w:rsid w:val="00251977"/>
    <w:rsid w:val="002545AD"/>
    <w:rsid w:val="00261A70"/>
    <w:rsid w:val="00271CBE"/>
    <w:rsid w:val="00276391"/>
    <w:rsid w:val="00281573"/>
    <w:rsid w:val="00282284"/>
    <w:rsid w:val="002824A2"/>
    <w:rsid w:val="00297B78"/>
    <w:rsid w:val="002A1F15"/>
    <w:rsid w:val="002A4737"/>
    <w:rsid w:val="002B53B3"/>
    <w:rsid w:val="002B78AB"/>
    <w:rsid w:val="002B7D5A"/>
    <w:rsid w:val="002C3B3F"/>
    <w:rsid w:val="002C4003"/>
    <w:rsid w:val="002C4739"/>
    <w:rsid w:val="002D1EFB"/>
    <w:rsid w:val="002D3E20"/>
    <w:rsid w:val="002D5BA6"/>
    <w:rsid w:val="002E061F"/>
    <w:rsid w:val="002E2698"/>
    <w:rsid w:val="002E31EB"/>
    <w:rsid w:val="002F37A8"/>
    <w:rsid w:val="002F3F22"/>
    <w:rsid w:val="002F432E"/>
    <w:rsid w:val="002F6AEF"/>
    <w:rsid w:val="003034BA"/>
    <w:rsid w:val="00304334"/>
    <w:rsid w:val="0031375E"/>
    <w:rsid w:val="003147C8"/>
    <w:rsid w:val="003229BC"/>
    <w:rsid w:val="0033204F"/>
    <w:rsid w:val="0033376D"/>
    <w:rsid w:val="0034799E"/>
    <w:rsid w:val="0036235B"/>
    <w:rsid w:val="003664E0"/>
    <w:rsid w:val="00367799"/>
    <w:rsid w:val="0037643B"/>
    <w:rsid w:val="003803AC"/>
    <w:rsid w:val="00385990"/>
    <w:rsid w:val="00386AAB"/>
    <w:rsid w:val="00392334"/>
    <w:rsid w:val="00397FB3"/>
    <w:rsid w:val="003A7F39"/>
    <w:rsid w:val="003B0144"/>
    <w:rsid w:val="003C06CD"/>
    <w:rsid w:val="003C0B14"/>
    <w:rsid w:val="003C12F6"/>
    <w:rsid w:val="003C1527"/>
    <w:rsid w:val="003D7DD9"/>
    <w:rsid w:val="003E2F76"/>
    <w:rsid w:val="00401416"/>
    <w:rsid w:val="004045A2"/>
    <w:rsid w:val="00406339"/>
    <w:rsid w:val="004107FC"/>
    <w:rsid w:val="00413425"/>
    <w:rsid w:val="004145B4"/>
    <w:rsid w:val="00416E0F"/>
    <w:rsid w:val="004220D1"/>
    <w:rsid w:val="00425E03"/>
    <w:rsid w:val="004342B2"/>
    <w:rsid w:val="00434F3E"/>
    <w:rsid w:val="00454A3C"/>
    <w:rsid w:val="00460524"/>
    <w:rsid w:val="0046471A"/>
    <w:rsid w:val="0046721F"/>
    <w:rsid w:val="00467874"/>
    <w:rsid w:val="00473011"/>
    <w:rsid w:val="00475BF7"/>
    <w:rsid w:val="00476D16"/>
    <w:rsid w:val="00487459"/>
    <w:rsid w:val="00487AA6"/>
    <w:rsid w:val="00495502"/>
    <w:rsid w:val="004A38AE"/>
    <w:rsid w:val="004A728F"/>
    <w:rsid w:val="004B0850"/>
    <w:rsid w:val="004B100B"/>
    <w:rsid w:val="004B5180"/>
    <w:rsid w:val="004B52C3"/>
    <w:rsid w:val="004C0294"/>
    <w:rsid w:val="004C3576"/>
    <w:rsid w:val="004C4FE1"/>
    <w:rsid w:val="004C709F"/>
    <w:rsid w:val="004C7DCF"/>
    <w:rsid w:val="004D5721"/>
    <w:rsid w:val="004E2392"/>
    <w:rsid w:val="004E5447"/>
    <w:rsid w:val="004F327F"/>
    <w:rsid w:val="00503D7C"/>
    <w:rsid w:val="00504E7B"/>
    <w:rsid w:val="0051154E"/>
    <w:rsid w:val="00513514"/>
    <w:rsid w:val="0052583C"/>
    <w:rsid w:val="0052591D"/>
    <w:rsid w:val="00526E3A"/>
    <w:rsid w:val="0053045A"/>
    <w:rsid w:val="00531BC0"/>
    <w:rsid w:val="00536C49"/>
    <w:rsid w:val="00537872"/>
    <w:rsid w:val="00542E04"/>
    <w:rsid w:val="005441CA"/>
    <w:rsid w:val="00557219"/>
    <w:rsid w:val="00564420"/>
    <w:rsid w:val="005671B6"/>
    <w:rsid w:val="0057243F"/>
    <w:rsid w:val="00573991"/>
    <w:rsid w:val="00583D59"/>
    <w:rsid w:val="005975EE"/>
    <w:rsid w:val="0059776B"/>
    <w:rsid w:val="005B031B"/>
    <w:rsid w:val="005B4EEB"/>
    <w:rsid w:val="005C0096"/>
    <w:rsid w:val="005C33F3"/>
    <w:rsid w:val="005D080C"/>
    <w:rsid w:val="005D1C02"/>
    <w:rsid w:val="005D5F07"/>
    <w:rsid w:val="005E01AC"/>
    <w:rsid w:val="005F2003"/>
    <w:rsid w:val="005F41D2"/>
    <w:rsid w:val="005F4706"/>
    <w:rsid w:val="005F7219"/>
    <w:rsid w:val="005F73EC"/>
    <w:rsid w:val="00600DA7"/>
    <w:rsid w:val="00612B0F"/>
    <w:rsid w:val="006166B1"/>
    <w:rsid w:val="006173DB"/>
    <w:rsid w:val="00624F93"/>
    <w:rsid w:val="006251CB"/>
    <w:rsid w:val="006272A9"/>
    <w:rsid w:val="00632933"/>
    <w:rsid w:val="00632EAC"/>
    <w:rsid w:val="00633898"/>
    <w:rsid w:val="00643F49"/>
    <w:rsid w:val="0064646F"/>
    <w:rsid w:val="006474E8"/>
    <w:rsid w:val="006528BA"/>
    <w:rsid w:val="006660FF"/>
    <w:rsid w:val="00666439"/>
    <w:rsid w:val="0067285B"/>
    <w:rsid w:val="006A46F9"/>
    <w:rsid w:val="006A4D22"/>
    <w:rsid w:val="006B06CD"/>
    <w:rsid w:val="006C4396"/>
    <w:rsid w:val="006D5449"/>
    <w:rsid w:val="006E5D09"/>
    <w:rsid w:val="006E6324"/>
    <w:rsid w:val="006F289F"/>
    <w:rsid w:val="00700745"/>
    <w:rsid w:val="0070178C"/>
    <w:rsid w:val="0070353A"/>
    <w:rsid w:val="007071F7"/>
    <w:rsid w:val="00711DAB"/>
    <w:rsid w:val="00715AE9"/>
    <w:rsid w:val="00715E8A"/>
    <w:rsid w:val="0072151E"/>
    <w:rsid w:val="00727745"/>
    <w:rsid w:val="00733CC4"/>
    <w:rsid w:val="00740586"/>
    <w:rsid w:val="007536C6"/>
    <w:rsid w:val="00754777"/>
    <w:rsid w:val="0075629E"/>
    <w:rsid w:val="00764668"/>
    <w:rsid w:val="00764E84"/>
    <w:rsid w:val="007665C6"/>
    <w:rsid w:val="0077036E"/>
    <w:rsid w:val="007749A0"/>
    <w:rsid w:val="00776F9D"/>
    <w:rsid w:val="007813CB"/>
    <w:rsid w:val="00785E76"/>
    <w:rsid w:val="007954AF"/>
    <w:rsid w:val="007A262B"/>
    <w:rsid w:val="007A3149"/>
    <w:rsid w:val="007A3A3A"/>
    <w:rsid w:val="007A4576"/>
    <w:rsid w:val="007A7410"/>
    <w:rsid w:val="007B0478"/>
    <w:rsid w:val="007B186A"/>
    <w:rsid w:val="007C01E4"/>
    <w:rsid w:val="007C79E5"/>
    <w:rsid w:val="007D0B42"/>
    <w:rsid w:val="007D5140"/>
    <w:rsid w:val="007E657A"/>
    <w:rsid w:val="0080343C"/>
    <w:rsid w:val="00803A94"/>
    <w:rsid w:val="00805DFB"/>
    <w:rsid w:val="00807F5E"/>
    <w:rsid w:val="0081368E"/>
    <w:rsid w:val="00820445"/>
    <w:rsid w:val="00820FD0"/>
    <w:rsid w:val="0083528E"/>
    <w:rsid w:val="008367A0"/>
    <w:rsid w:val="008445A0"/>
    <w:rsid w:val="0086614E"/>
    <w:rsid w:val="0087024C"/>
    <w:rsid w:val="0087329F"/>
    <w:rsid w:val="00874B20"/>
    <w:rsid w:val="00893F70"/>
    <w:rsid w:val="00895FAA"/>
    <w:rsid w:val="00896FEE"/>
    <w:rsid w:val="0089753C"/>
    <w:rsid w:val="008B325C"/>
    <w:rsid w:val="008C4A21"/>
    <w:rsid w:val="008E7E40"/>
    <w:rsid w:val="008F078F"/>
    <w:rsid w:val="008F0836"/>
    <w:rsid w:val="008F2F7B"/>
    <w:rsid w:val="008F3E92"/>
    <w:rsid w:val="008F4769"/>
    <w:rsid w:val="008F4FD5"/>
    <w:rsid w:val="008F6C3F"/>
    <w:rsid w:val="00900075"/>
    <w:rsid w:val="00920B80"/>
    <w:rsid w:val="00920BEE"/>
    <w:rsid w:val="00921701"/>
    <w:rsid w:val="00933EFC"/>
    <w:rsid w:val="00942EC8"/>
    <w:rsid w:val="00944FF0"/>
    <w:rsid w:val="00967861"/>
    <w:rsid w:val="00974D90"/>
    <w:rsid w:val="009804F1"/>
    <w:rsid w:val="00982C21"/>
    <w:rsid w:val="009852CA"/>
    <w:rsid w:val="009852D9"/>
    <w:rsid w:val="0098672F"/>
    <w:rsid w:val="00995D76"/>
    <w:rsid w:val="009A0DC1"/>
    <w:rsid w:val="009A16F6"/>
    <w:rsid w:val="009A7C3A"/>
    <w:rsid w:val="009B4B2F"/>
    <w:rsid w:val="009B5F86"/>
    <w:rsid w:val="009B76BF"/>
    <w:rsid w:val="009C3B9A"/>
    <w:rsid w:val="009C3FD8"/>
    <w:rsid w:val="009D0D3D"/>
    <w:rsid w:val="009E49AE"/>
    <w:rsid w:val="009F2E74"/>
    <w:rsid w:val="00A0067D"/>
    <w:rsid w:val="00A04E33"/>
    <w:rsid w:val="00A14400"/>
    <w:rsid w:val="00A14D53"/>
    <w:rsid w:val="00A20192"/>
    <w:rsid w:val="00A2120B"/>
    <w:rsid w:val="00A24604"/>
    <w:rsid w:val="00A27BBD"/>
    <w:rsid w:val="00A32EF7"/>
    <w:rsid w:val="00A379B8"/>
    <w:rsid w:val="00A42E3E"/>
    <w:rsid w:val="00A43099"/>
    <w:rsid w:val="00A533CE"/>
    <w:rsid w:val="00A57B16"/>
    <w:rsid w:val="00A65D6A"/>
    <w:rsid w:val="00A71FDE"/>
    <w:rsid w:val="00A777D0"/>
    <w:rsid w:val="00A80523"/>
    <w:rsid w:val="00A87563"/>
    <w:rsid w:val="00A924B0"/>
    <w:rsid w:val="00AA2056"/>
    <w:rsid w:val="00AA4479"/>
    <w:rsid w:val="00AB1DAB"/>
    <w:rsid w:val="00AB7094"/>
    <w:rsid w:val="00AC68D5"/>
    <w:rsid w:val="00AC7D08"/>
    <w:rsid w:val="00AE297F"/>
    <w:rsid w:val="00AE47EE"/>
    <w:rsid w:val="00AE6417"/>
    <w:rsid w:val="00AE6A1F"/>
    <w:rsid w:val="00B058DA"/>
    <w:rsid w:val="00B0617A"/>
    <w:rsid w:val="00B07DC4"/>
    <w:rsid w:val="00B136A7"/>
    <w:rsid w:val="00B14F29"/>
    <w:rsid w:val="00B21C66"/>
    <w:rsid w:val="00B24F54"/>
    <w:rsid w:val="00B304F3"/>
    <w:rsid w:val="00B30F9B"/>
    <w:rsid w:val="00B33357"/>
    <w:rsid w:val="00B35CCE"/>
    <w:rsid w:val="00B40BA7"/>
    <w:rsid w:val="00B41B89"/>
    <w:rsid w:val="00B43315"/>
    <w:rsid w:val="00B434A1"/>
    <w:rsid w:val="00B55977"/>
    <w:rsid w:val="00B62E1E"/>
    <w:rsid w:val="00B64CF6"/>
    <w:rsid w:val="00B67009"/>
    <w:rsid w:val="00B73B82"/>
    <w:rsid w:val="00BB529F"/>
    <w:rsid w:val="00BB7268"/>
    <w:rsid w:val="00BC30D8"/>
    <w:rsid w:val="00BC5F74"/>
    <w:rsid w:val="00BE5C5C"/>
    <w:rsid w:val="00C03C6B"/>
    <w:rsid w:val="00C048D9"/>
    <w:rsid w:val="00C077D9"/>
    <w:rsid w:val="00C1306A"/>
    <w:rsid w:val="00C20B78"/>
    <w:rsid w:val="00C25390"/>
    <w:rsid w:val="00C26672"/>
    <w:rsid w:val="00C32464"/>
    <w:rsid w:val="00C33378"/>
    <w:rsid w:val="00C33BE2"/>
    <w:rsid w:val="00C34AC0"/>
    <w:rsid w:val="00C45EFE"/>
    <w:rsid w:val="00C55D53"/>
    <w:rsid w:val="00C62691"/>
    <w:rsid w:val="00C667A9"/>
    <w:rsid w:val="00C6735E"/>
    <w:rsid w:val="00C72B94"/>
    <w:rsid w:val="00C72D78"/>
    <w:rsid w:val="00C85114"/>
    <w:rsid w:val="00C85B69"/>
    <w:rsid w:val="00C87505"/>
    <w:rsid w:val="00C91137"/>
    <w:rsid w:val="00C913B3"/>
    <w:rsid w:val="00C93255"/>
    <w:rsid w:val="00C93621"/>
    <w:rsid w:val="00CA2C75"/>
    <w:rsid w:val="00CA7A0A"/>
    <w:rsid w:val="00CB5120"/>
    <w:rsid w:val="00CD2A9E"/>
    <w:rsid w:val="00CD49F0"/>
    <w:rsid w:val="00CE033F"/>
    <w:rsid w:val="00CE1724"/>
    <w:rsid w:val="00CE7883"/>
    <w:rsid w:val="00CF0222"/>
    <w:rsid w:val="00CF14F3"/>
    <w:rsid w:val="00CF40E1"/>
    <w:rsid w:val="00CF7C26"/>
    <w:rsid w:val="00D056A0"/>
    <w:rsid w:val="00D07797"/>
    <w:rsid w:val="00D1710B"/>
    <w:rsid w:val="00D24F92"/>
    <w:rsid w:val="00D325B0"/>
    <w:rsid w:val="00D357E9"/>
    <w:rsid w:val="00D41E24"/>
    <w:rsid w:val="00D447EB"/>
    <w:rsid w:val="00D44A3B"/>
    <w:rsid w:val="00D50BEA"/>
    <w:rsid w:val="00D652E1"/>
    <w:rsid w:val="00D6578E"/>
    <w:rsid w:val="00D707B6"/>
    <w:rsid w:val="00D71303"/>
    <w:rsid w:val="00D8029E"/>
    <w:rsid w:val="00D80982"/>
    <w:rsid w:val="00D81625"/>
    <w:rsid w:val="00D84B77"/>
    <w:rsid w:val="00D9136D"/>
    <w:rsid w:val="00D913B2"/>
    <w:rsid w:val="00D97B74"/>
    <w:rsid w:val="00DB00F2"/>
    <w:rsid w:val="00DB62E6"/>
    <w:rsid w:val="00DB66DB"/>
    <w:rsid w:val="00DC0BD1"/>
    <w:rsid w:val="00DC1553"/>
    <w:rsid w:val="00DC5B1E"/>
    <w:rsid w:val="00DC7B65"/>
    <w:rsid w:val="00DD1C62"/>
    <w:rsid w:val="00DE1076"/>
    <w:rsid w:val="00DE1DD9"/>
    <w:rsid w:val="00DE6901"/>
    <w:rsid w:val="00DF01C6"/>
    <w:rsid w:val="00DF1F28"/>
    <w:rsid w:val="00DF3CD1"/>
    <w:rsid w:val="00E16781"/>
    <w:rsid w:val="00E169F8"/>
    <w:rsid w:val="00E17A82"/>
    <w:rsid w:val="00E410FD"/>
    <w:rsid w:val="00E417BB"/>
    <w:rsid w:val="00E41E2D"/>
    <w:rsid w:val="00E451B0"/>
    <w:rsid w:val="00E45BF4"/>
    <w:rsid w:val="00E535C1"/>
    <w:rsid w:val="00E537D4"/>
    <w:rsid w:val="00E55995"/>
    <w:rsid w:val="00E56894"/>
    <w:rsid w:val="00E56A06"/>
    <w:rsid w:val="00E57767"/>
    <w:rsid w:val="00E66A7C"/>
    <w:rsid w:val="00E67B3E"/>
    <w:rsid w:val="00E7022B"/>
    <w:rsid w:val="00E722BA"/>
    <w:rsid w:val="00E75AC9"/>
    <w:rsid w:val="00E81896"/>
    <w:rsid w:val="00E8612D"/>
    <w:rsid w:val="00E95C0A"/>
    <w:rsid w:val="00EB72C1"/>
    <w:rsid w:val="00EB7DC8"/>
    <w:rsid w:val="00EBCFF7"/>
    <w:rsid w:val="00EC18C3"/>
    <w:rsid w:val="00EC46A1"/>
    <w:rsid w:val="00EC69E6"/>
    <w:rsid w:val="00ED5EA4"/>
    <w:rsid w:val="00ED6E54"/>
    <w:rsid w:val="00EE03A0"/>
    <w:rsid w:val="00EE29E2"/>
    <w:rsid w:val="00EE468D"/>
    <w:rsid w:val="00EF1EFC"/>
    <w:rsid w:val="00EF2884"/>
    <w:rsid w:val="00EF2E4C"/>
    <w:rsid w:val="00EF36C1"/>
    <w:rsid w:val="00F023A4"/>
    <w:rsid w:val="00F04881"/>
    <w:rsid w:val="00F07FD9"/>
    <w:rsid w:val="00F15AED"/>
    <w:rsid w:val="00F230FA"/>
    <w:rsid w:val="00F23C85"/>
    <w:rsid w:val="00F26534"/>
    <w:rsid w:val="00F27842"/>
    <w:rsid w:val="00F30294"/>
    <w:rsid w:val="00F30C49"/>
    <w:rsid w:val="00F331D4"/>
    <w:rsid w:val="00F406DB"/>
    <w:rsid w:val="00F47663"/>
    <w:rsid w:val="00F51636"/>
    <w:rsid w:val="00F52BC7"/>
    <w:rsid w:val="00F55264"/>
    <w:rsid w:val="00F71A96"/>
    <w:rsid w:val="00F727B5"/>
    <w:rsid w:val="00F869BD"/>
    <w:rsid w:val="00F87A92"/>
    <w:rsid w:val="00F96D74"/>
    <w:rsid w:val="00F971CA"/>
    <w:rsid w:val="00FA0F82"/>
    <w:rsid w:val="00FB2B33"/>
    <w:rsid w:val="00FB321B"/>
    <w:rsid w:val="00FB4DBA"/>
    <w:rsid w:val="00FC2718"/>
    <w:rsid w:val="00FD0EDC"/>
    <w:rsid w:val="00FD35C6"/>
    <w:rsid w:val="00FD486D"/>
    <w:rsid w:val="00FD4D56"/>
    <w:rsid w:val="00FD703E"/>
    <w:rsid w:val="00FE1497"/>
    <w:rsid w:val="00FE1D6D"/>
    <w:rsid w:val="00FE552B"/>
    <w:rsid w:val="020E9903"/>
    <w:rsid w:val="031BE976"/>
    <w:rsid w:val="40B28AC0"/>
    <w:rsid w:val="52631CAD"/>
    <w:rsid w:val="6F178AE9"/>
    <w:rsid w:val="705D25CE"/>
    <w:rsid w:val="7BEE42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5FEB3A10-3FC0-4ED5-94EC-6EED3471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aliases w:val="Document Header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le Header2,2,h2,sous-chapitre"/>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Section Header3,Sub-Clause Paragraph"/>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
    <w:basedOn w:val="Normal"/>
    <w:next w:val="Normal"/>
    <w:link w:val="Titre4Car"/>
    <w:uiPriority w:val="9"/>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iPriority w:val="9"/>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aliases w:val="IC - TI Encadré,IE - TI encadré,(a,b,..),ann"/>
    <w:basedOn w:val="Normal"/>
    <w:next w:val="Normal"/>
    <w:link w:val="Titre6Car"/>
    <w:uiPriority w:val="1"/>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TI,Titre centré"/>
    <w:basedOn w:val="Normal"/>
    <w:next w:val="Normal"/>
    <w:link w:val="Titre7Car"/>
    <w:uiPriority w:val="1"/>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aliases w:val="TE - énumération dans TI"/>
    <w:basedOn w:val="Normal"/>
    <w:next w:val="Normal"/>
    <w:link w:val="Titre8Car"/>
    <w:uiPriority w:val="1"/>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Reference Appendix"/>
    <w:basedOn w:val="Normal"/>
    <w:next w:val="Normal"/>
    <w:link w:val="Titre9Car"/>
    <w:uiPriority w:val="1"/>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aliases w:val="Document Header1 Car"/>
    <w:link w:val="Titre1"/>
    <w:uiPriority w:val="9"/>
    <w:rsid w:val="00A379B8"/>
    <w:rPr>
      <w:rFonts w:cs="Calibri"/>
      <w:b/>
      <w:color w:val="FFFFFF"/>
      <w:sz w:val="32"/>
      <w:szCs w:val="32"/>
      <w:shd w:val="clear" w:color="auto" w:fill="D81A1C"/>
      <w:lang w:eastAsia="en-US"/>
    </w:rPr>
  </w:style>
  <w:style w:type="character" w:customStyle="1" w:styleId="Titre2Car">
    <w:name w:val="Titre 2 Car"/>
    <w:aliases w:val="Title Header2 Car,2 Car,h2 Car,sous-chapitre Car"/>
    <w:link w:val="Titre2"/>
    <w:uiPriority w:val="9"/>
    <w:qFormat/>
    <w:rsid w:val="000753B2"/>
    <w:rPr>
      <w:rFonts w:eastAsia="Times New Roman"/>
      <w:b/>
      <w:color w:val="D81A1A"/>
      <w:sz w:val="28"/>
      <w:szCs w:val="26"/>
      <w:lang w:eastAsia="en-US"/>
    </w:rPr>
  </w:style>
  <w:style w:type="character" w:customStyle="1" w:styleId="Titre3Car">
    <w:name w:val="Titre 3 Car"/>
    <w:aliases w:val="Car Car,Section Header3 Car,Sub-Clause Paragraph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Table/Figure Heading,Listeafsnit,Paragraphe de liste1,Bullets,List Paragraph1,Numbered paragraph,References,List Paragraph (numbered (a)),Lapis Bulleted List,Tableau Adere,List Paragraph-ExecSummary,FIDA liste,L,Dot pt,Liste 1,Titre1"/>
    <w:basedOn w:val="Normal"/>
    <w:link w:val="ParagraphedelisteCar"/>
    <w:uiPriority w:val="34"/>
    <w:qFormat/>
    <w:rsid w:val="00AB1DAB"/>
    <w:pPr>
      <w:ind w:left="720"/>
      <w:contextualSpacing/>
    </w:pPr>
  </w:style>
  <w:style w:type="character" w:customStyle="1" w:styleId="Titre4Car">
    <w:name w:val="Titre 4 Car"/>
    <w:aliases w:val="Sub-Clause Sub-paragraph Car"/>
    <w:link w:val="Titre4"/>
    <w:uiPriority w:val="9"/>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uiPriority w:val="9"/>
    <w:rsid w:val="00C45EFE"/>
    <w:rPr>
      <w:rFonts w:ascii="Calibri Light" w:eastAsia="Times New Roman" w:hAnsi="Calibri Light"/>
      <w:color w:val="2E74B5"/>
      <w:sz w:val="21"/>
      <w:szCs w:val="22"/>
      <w:lang w:eastAsia="en-US"/>
    </w:rPr>
  </w:style>
  <w:style w:type="character" w:customStyle="1" w:styleId="Titre6Car">
    <w:name w:val="Titre 6 Car"/>
    <w:aliases w:val="IC - TI Encadré Car,IE - TI encadré Car,(a Car,b Car,..) Car,ann Car"/>
    <w:link w:val="Titre6"/>
    <w:uiPriority w:val="1"/>
    <w:rsid w:val="00C45EFE"/>
    <w:rPr>
      <w:rFonts w:ascii="Calibri Light" w:eastAsia="Times New Roman" w:hAnsi="Calibri Light"/>
      <w:color w:val="1F4D78"/>
      <w:sz w:val="21"/>
      <w:szCs w:val="22"/>
      <w:lang w:eastAsia="en-US"/>
    </w:rPr>
  </w:style>
  <w:style w:type="character" w:customStyle="1" w:styleId="Titre7Car">
    <w:name w:val="Titre 7 Car"/>
    <w:aliases w:val="centré 12 Car,TI Car,Titre centré Car"/>
    <w:link w:val="Titre7"/>
    <w:uiPriority w:val="1"/>
    <w:rsid w:val="00C45EFE"/>
    <w:rPr>
      <w:rFonts w:ascii="Calibri Light" w:eastAsia="Times New Roman" w:hAnsi="Calibri Light"/>
      <w:i/>
      <w:iCs/>
      <w:color w:val="1F4D78"/>
      <w:sz w:val="21"/>
      <w:szCs w:val="22"/>
      <w:lang w:eastAsia="en-US"/>
    </w:rPr>
  </w:style>
  <w:style w:type="character" w:customStyle="1" w:styleId="Titre8Car">
    <w:name w:val="Titre 8 Car"/>
    <w:aliases w:val="TE - énumération dans TI Car"/>
    <w:link w:val="Titre8"/>
    <w:uiPriority w:val="1"/>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Reference Appendix Car"/>
    <w:link w:val="Titre9"/>
    <w:uiPriority w:val="1"/>
    <w:rsid w:val="00C45EFE"/>
    <w:rPr>
      <w:rFonts w:ascii="Calibri Light" w:eastAsia="Times New Roman" w:hAnsi="Calibri Light"/>
      <w:i/>
      <w:iCs/>
      <w:color w:val="272727"/>
      <w:sz w:val="21"/>
      <w:szCs w:val="21"/>
      <w:lang w:eastAsia="en-US"/>
    </w:rPr>
  </w:style>
  <w:style w:type="paragraph" w:styleId="Notedebasdepage">
    <w:name w:val="footnote text"/>
    <w:aliases w:val="footnote text,Footnote Text Char1 Char,Footnote Text Char Char Char1,Footnote Text Char1 Char Char Char1,Footnote Text Char1 Char1 Char,Footnote Text Char Char Char Char,Footnote Text Char1 Char Char Char Char,fn,ft,f,single space"/>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ar,Footnote Text Char1 Char Car,Footnote Text Char Char Char1 Car,Footnote Text Char1 Char Char Char1 Car,Footnote Text Char1 Char1 Char Car,Footnote Text Char Char Char Char Car,fn Car,ft Car,f Car"/>
    <w:link w:val="Notedebasdepage"/>
    <w:uiPriority w:val="99"/>
    <w:rsid w:val="00495502"/>
    <w:rPr>
      <w:rFonts w:ascii="Calibri" w:hAnsi="Calibri"/>
      <w:color w:val="585756"/>
      <w:sz w:val="14"/>
      <w:szCs w:val="20"/>
    </w:rPr>
  </w:style>
  <w:style w:type="character" w:styleId="Appelnotedebasdep">
    <w:name w:val="footnote reference"/>
    <w:aliases w:val="16 Point,Superscript 6 Point,ftref,BVI fnr,Ref,de nota al pie,fr,Used by Word for Help footnote symbols,Car Car Char Car Char Car Car Char Car Char Char,SUPERS,BVI f, Car Car Char Car Char Car Car Char Car Char Char,R,Footnote,F"/>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basedOn w:val="Policepardfaut"/>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rsid w:val="005F2003"/>
    <w:pPr>
      <w:spacing w:after="120" w:line="480" w:lineRule="auto"/>
    </w:pPr>
  </w:style>
  <w:style w:type="character" w:customStyle="1" w:styleId="Corpsdetexte2Car">
    <w:name w:val="Corps de texte 2 Car"/>
    <w:basedOn w:val="Policepardfaut"/>
    <w:link w:val="Corpsdetexte2"/>
    <w:uiPriority w:val="99"/>
    <w:rsid w:val="005F2003"/>
    <w:rPr>
      <w:rFonts w:ascii="Georgia" w:hAnsi="Georgia"/>
      <w:color w:val="585756"/>
      <w:sz w:val="21"/>
      <w:szCs w:val="22"/>
      <w:lang w:eastAsia="en-US"/>
    </w:rPr>
  </w:style>
  <w:style w:type="character" w:customStyle="1" w:styleId="normaltextrun">
    <w:name w:val="normaltextrun"/>
    <w:rsid w:val="00E535C1"/>
  </w:style>
  <w:style w:type="paragraph" w:customStyle="1" w:styleId="paragraph">
    <w:name w:val="paragraph"/>
    <w:basedOn w:val="Normal"/>
    <w:rsid w:val="00E535C1"/>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535C1"/>
  </w:style>
  <w:style w:type="table" w:styleId="Grilledutableau">
    <w:name w:val="Table Grid"/>
    <w:aliases w:val="GFA Table Grid"/>
    <w:basedOn w:val="TableauNormal"/>
    <w:uiPriority w:val="59"/>
    <w:rsid w:val="00E535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E535C1"/>
  </w:style>
  <w:style w:type="character" w:customStyle="1" w:styleId="contextualspellingandgrammarerror">
    <w:name w:val="contextualspellingandgrammarerror"/>
    <w:rsid w:val="00E535C1"/>
  </w:style>
  <w:style w:type="character" w:customStyle="1" w:styleId="scxw174104514">
    <w:name w:val="scxw174104514"/>
    <w:rsid w:val="00E535C1"/>
  </w:style>
  <w:style w:type="character" w:styleId="Marquedecommentaire">
    <w:name w:val="annotation reference"/>
    <w:basedOn w:val="Policepardfaut"/>
    <w:uiPriority w:val="99"/>
    <w:semiHidden/>
    <w:unhideWhenUsed/>
    <w:rsid w:val="00E535C1"/>
    <w:rPr>
      <w:sz w:val="16"/>
      <w:szCs w:val="16"/>
    </w:rPr>
  </w:style>
  <w:style w:type="paragraph" w:styleId="Commentaire">
    <w:name w:val="annotation text"/>
    <w:basedOn w:val="Normal"/>
    <w:link w:val="CommentaireCar"/>
    <w:uiPriority w:val="99"/>
    <w:unhideWhenUsed/>
    <w:rsid w:val="00E535C1"/>
    <w:pPr>
      <w:spacing w:line="240" w:lineRule="auto"/>
    </w:pPr>
    <w:rPr>
      <w:sz w:val="20"/>
      <w:szCs w:val="20"/>
    </w:rPr>
  </w:style>
  <w:style w:type="character" w:customStyle="1" w:styleId="CommentaireCar">
    <w:name w:val="Commentaire Car"/>
    <w:basedOn w:val="Policepardfaut"/>
    <w:link w:val="Commentaire"/>
    <w:uiPriority w:val="99"/>
    <w:rsid w:val="00E535C1"/>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E535C1"/>
    <w:rPr>
      <w:b/>
      <w:bCs/>
    </w:rPr>
  </w:style>
  <w:style w:type="character" w:customStyle="1" w:styleId="ObjetducommentaireCar">
    <w:name w:val="Objet du commentaire Car"/>
    <w:basedOn w:val="CommentaireCar"/>
    <w:link w:val="Objetducommentaire"/>
    <w:uiPriority w:val="99"/>
    <w:semiHidden/>
    <w:rsid w:val="00E535C1"/>
    <w:rPr>
      <w:rFonts w:ascii="Georgia" w:hAnsi="Georgia"/>
      <w:b/>
      <w:bCs/>
      <w:color w:val="585756"/>
      <w:lang w:eastAsia="en-US"/>
    </w:rPr>
  </w:style>
  <w:style w:type="character" w:styleId="Mentionnonrsolue">
    <w:name w:val="Unresolved Mention"/>
    <w:basedOn w:val="Policepardfaut"/>
    <w:uiPriority w:val="99"/>
    <w:semiHidden/>
    <w:unhideWhenUsed/>
    <w:rsid w:val="00DF3CD1"/>
    <w:rPr>
      <w:color w:val="605E5C"/>
      <w:shd w:val="clear" w:color="auto" w:fill="E1DFDD"/>
    </w:rPr>
  </w:style>
  <w:style w:type="character" w:styleId="Lienhypertextesuivivisit">
    <w:name w:val="FollowedHyperlink"/>
    <w:basedOn w:val="Policepardfaut"/>
    <w:uiPriority w:val="99"/>
    <w:semiHidden/>
    <w:unhideWhenUsed/>
    <w:rsid w:val="00BC5F74"/>
    <w:rPr>
      <w:color w:val="954F72" w:themeColor="followedHyperlink"/>
      <w:u w:val="single"/>
    </w:rPr>
  </w:style>
  <w:style w:type="paragraph" w:customStyle="1" w:styleId="Default">
    <w:name w:val="Default"/>
    <w:rsid w:val="007954AF"/>
    <w:pPr>
      <w:autoSpaceDE w:val="0"/>
      <w:autoSpaceDN w:val="0"/>
      <w:adjustRightInd w:val="0"/>
    </w:pPr>
    <w:rPr>
      <w:rFonts w:ascii="Georgia" w:hAnsi="Georgia" w:cs="Georgia"/>
      <w:color w:val="000000"/>
      <w:sz w:val="24"/>
      <w:szCs w:val="24"/>
      <w:lang w:val="fr-FR"/>
    </w:rPr>
  </w:style>
  <w:style w:type="paragraph" w:styleId="Sansinterligne">
    <w:name w:val="No Spacing"/>
    <w:link w:val="SansinterligneCar"/>
    <w:uiPriority w:val="1"/>
    <w:qFormat/>
    <w:rsid w:val="00B0617A"/>
    <w:rPr>
      <w:rFonts w:ascii="Georgia" w:hAnsi="Georgia"/>
      <w:color w:val="585756"/>
      <w:sz w:val="21"/>
      <w:szCs w:val="22"/>
      <w:lang w:eastAsia="en-US"/>
    </w:rPr>
  </w:style>
  <w:style w:type="character" w:customStyle="1" w:styleId="SansinterligneCar">
    <w:name w:val="Sans interligne Car"/>
    <w:link w:val="Sansinterligne"/>
    <w:uiPriority w:val="1"/>
    <w:qFormat/>
    <w:rsid w:val="00B0617A"/>
    <w:rPr>
      <w:rFonts w:ascii="Georgia" w:hAnsi="Georgia"/>
      <w:color w:val="585756"/>
      <w:sz w:val="21"/>
      <w:szCs w:val="22"/>
      <w:lang w:eastAsia="en-US"/>
    </w:rPr>
  </w:style>
  <w:style w:type="character" w:customStyle="1" w:styleId="ParagraphedelisteCar">
    <w:name w:val="Paragraphe de liste Car"/>
    <w:aliases w:val="Table/Figure Heading Car,Listeafsnit Car,Paragraphe de liste1 Car,Bullets Car,List Paragraph1 Car,Numbered paragraph Car,References Car,List Paragraph (numbered (a)) Car,Lapis Bulleted List Car,Tableau Adere Car,FIDA liste Car"/>
    <w:link w:val="Paragraphedeliste"/>
    <w:uiPriority w:val="34"/>
    <w:qFormat/>
    <w:locked/>
    <w:rsid w:val="00820FD0"/>
    <w:rPr>
      <w:rFonts w:ascii="Georgia" w:hAnsi="Georgia"/>
      <w:color w:val="585756"/>
      <w:sz w:val="21"/>
      <w:szCs w:val="22"/>
      <w:lang w:eastAsia="en-US"/>
    </w:rPr>
  </w:style>
  <w:style w:type="character" w:customStyle="1" w:styleId="Accentuation1">
    <w:name w:val="Accentuation1"/>
    <w:basedOn w:val="Policepardfaut"/>
    <w:uiPriority w:val="99"/>
    <w:qFormat/>
    <w:rsid w:val="00E57767"/>
    <w:rPr>
      <w:rFonts w:cs="Times New Roman"/>
      <w:i/>
      <w:iCs/>
    </w:rPr>
  </w:style>
  <w:style w:type="paragraph" w:styleId="NormalWeb">
    <w:name w:val="Normal (Web)"/>
    <w:basedOn w:val="Normal"/>
    <w:uiPriority w:val="99"/>
    <w:semiHidden/>
    <w:unhideWhenUsed/>
    <w:rsid w:val="00C87505"/>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styleId="Rvision">
    <w:name w:val="Revision"/>
    <w:hidden/>
    <w:uiPriority w:val="99"/>
    <w:semiHidden/>
    <w:rsid w:val="001C5959"/>
    <w:rPr>
      <w:rFonts w:ascii="Georgia" w:hAnsi="Georgia"/>
      <w:color w:val="585756"/>
      <w:sz w:val="21"/>
      <w:szCs w:val="22"/>
      <w:lang w:eastAsia="en-US"/>
    </w:rPr>
  </w:style>
  <w:style w:type="paragraph" w:styleId="TM5">
    <w:name w:val="toc 5"/>
    <w:basedOn w:val="Normal"/>
    <w:next w:val="Normal"/>
    <w:autoRedefine/>
    <w:uiPriority w:val="39"/>
    <w:unhideWhenUsed/>
    <w:rsid w:val="007E657A"/>
    <w:pPr>
      <w:spacing w:after="100" w:line="278" w:lineRule="auto"/>
      <w:ind w:left="960"/>
    </w:pPr>
    <w:rPr>
      <w:rFonts w:asciiTheme="minorHAnsi" w:eastAsiaTheme="minorEastAsia" w:hAnsiTheme="minorHAnsi" w:cstheme="minorBidi"/>
      <w:color w:val="auto"/>
      <w:kern w:val="2"/>
      <w:sz w:val="24"/>
      <w:szCs w:val="24"/>
      <w:lang w:val="fr-FR" w:eastAsia="fr-FR"/>
      <w14:ligatures w14:val="standardContextual"/>
    </w:rPr>
  </w:style>
  <w:style w:type="paragraph" w:styleId="TM6">
    <w:name w:val="toc 6"/>
    <w:basedOn w:val="Normal"/>
    <w:next w:val="Normal"/>
    <w:autoRedefine/>
    <w:uiPriority w:val="39"/>
    <w:unhideWhenUsed/>
    <w:rsid w:val="007E657A"/>
    <w:pPr>
      <w:spacing w:after="100" w:line="278" w:lineRule="auto"/>
      <w:ind w:left="1200"/>
    </w:pPr>
    <w:rPr>
      <w:rFonts w:asciiTheme="minorHAnsi" w:eastAsiaTheme="minorEastAsia" w:hAnsiTheme="minorHAnsi" w:cstheme="minorBidi"/>
      <w:color w:val="auto"/>
      <w:kern w:val="2"/>
      <w:sz w:val="24"/>
      <w:szCs w:val="24"/>
      <w:lang w:val="fr-FR" w:eastAsia="fr-FR"/>
      <w14:ligatures w14:val="standardContextual"/>
    </w:rPr>
  </w:style>
  <w:style w:type="paragraph" w:styleId="TM7">
    <w:name w:val="toc 7"/>
    <w:basedOn w:val="Normal"/>
    <w:next w:val="Normal"/>
    <w:autoRedefine/>
    <w:uiPriority w:val="39"/>
    <w:unhideWhenUsed/>
    <w:rsid w:val="007E657A"/>
    <w:pPr>
      <w:spacing w:after="100" w:line="278" w:lineRule="auto"/>
      <w:ind w:left="1440"/>
    </w:pPr>
    <w:rPr>
      <w:rFonts w:asciiTheme="minorHAnsi" w:eastAsiaTheme="minorEastAsia" w:hAnsiTheme="minorHAnsi" w:cstheme="minorBidi"/>
      <w:color w:val="auto"/>
      <w:kern w:val="2"/>
      <w:sz w:val="24"/>
      <w:szCs w:val="24"/>
      <w:lang w:val="fr-FR" w:eastAsia="fr-FR"/>
      <w14:ligatures w14:val="standardContextual"/>
    </w:rPr>
  </w:style>
  <w:style w:type="paragraph" w:styleId="TM8">
    <w:name w:val="toc 8"/>
    <w:basedOn w:val="Normal"/>
    <w:next w:val="Normal"/>
    <w:autoRedefine/>
    <w:uiPriority w:val="39"/>
    <w:unhideWhenUsed/>
    <w:rsid w:val="007E657A"/>
    <w:pPr>
      <w:spacing w:after="100" w:line="278" w:lineRule="auto"/>
      <w:ind w:left="1680"/>
    </w:pPr>
    <w:rPr>
      <w:rFonts w:asciiTheme="minorHAnsi" w:eastAsiaTheme="minorEastAsia" w:hAnsiTheme="minorHAnsi" w:cstheme="minorBidi"/>
      <w:color w:val="auto"/>
      <w:kern w:val="2"/>
      <w:sz w:val="24"/>
      <w:szCs w:val="24"/>
      <w:lang w:val="fr-FR" w:eastAsia="fr-FR"/>
      <w14:ligatures w14:val="standardContextual"/>
    </w:rPr>
  </w:style>
  <w:style w:type="paragraph" w:styleId="TM9">
    <w:name w:val="toc 9"/>
    <w:basedOn w:val="Normal"/>
    <w:next w:val="Normal"/>
    <w:autoRedefine/>
    <w:uiPriority w:val="39"/>
    <w:unhideWhenUsed/>
    <w:rsid w:val="007E657A"/>
    <w:pPr>
      <w:spacing w:after="100" w:line="278" w:lineRule="auto"/>
      <w:ind w:left="1920"/>
    </w:pPr>
    <w:rPr>
      <w:rFonts w:asciiTheme="minorHAnsi" w:eastAsiaTheme="minorEastAsia" w:hAnsiTheme="minorHAnsi" w:cstheme="minorBidi"/>
      <w:color w:val="auto"/>
      <w:kern w:val="2"/>
      <w:sz w:val="24"/>
      <w:szCs w:val="24"/>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97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gbeyigbena.agnandji@enabel.be" TargetMode="External"/><Relationship Id="rId26" Type="http://schemas.openxmlformats.org/officeDocument/2006/relationships/image" Target="media/image5.emf"/><Relationship Id="rId21" Type="http://schemas.openxmlformats.org/officeDocument/2006/relationships/hyperlink" Target="mailto:info.cdcdck@minfin.fed.be" TargetMode="External"/><Relationship Id="rId34" Type="http://schemas.openxmlformats.org/officeDocument/2006/relationships/hyperlink" Target="https://finances.belgium.be/fr/tresorerie/sanctions-financieres/sanctions-financi%C3%A8res-nationales-%C2%AB-la-liste-nationale-%C2%BB"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footer" Target="footer3.xml"/><Relationship Id="rId33" Type="http://schemas.openxmlformats.org/officeDocument/2006/relationships/hyperlink" Target="https://eeas.europa.eu/sites/eeas/files/restrictive_measures-2017-01-17-clean.pdf" TargetMode="External"/><Relationship Id="rId2" Type="http://schemas.openxmlformats.org/officeDocument/2006/relationships/customXml" Target="../customXml/item2.xml"/><Relationship Id="rId16" Type="http://schemas.openxmlformats.org/officeDocument/2006/relationships/hyperlink" Target="https://www.enabelintegrity.be" TargetMode="External"/><Relationship Id="rId20" Type="http://schemas.openxmlformats.org/officeDocument/2006/relationships/hyperlink" Target="https://finances.belgium.be/sites/default/files/01_marche_public.pdf" TargetMode="External"/><Relationship Id="rId29" Type="http://schemas.openxmlformats.org/officeDocument/2006/relationships/hyperlink" Target="https://documentcloud.adobe.com/link/track?uri=urn:aaid:scds:US:c52ab6a5-6134-4fed-9596-107f7daf6f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eeas.europa.eu/headquarters/headquarters-homepage/8442/consolidated-list-sanction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documentcloud.adobe.com/link/track?uri=urn:aaid:scds:US:3b918624-1fb2-4708-9199-e591dcdfe19b" TargetMode="Externa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mailto:gentil.mbilizi@enabel.be" TargetMode="External"/><Relationship Id="rId31" Type="http://schemas.openxmlformats.org/officeDocument/2006/relationships/hyperlink" Target="https://finances.belgium.be/fr/tresorerie/sanctions-financieres/sanctions-europ%C3%A9ennes-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hyperlink" Target="https://documentcloud.adobe.com/link/track?uri=urn:aaid:scds:US:412289af-39d0-4646-b070-5cfed3760aed" TargetMode="External"/><Relationship Id="rId30" Type="http://schemas.openxmlformats.org/officeDocument/2006/relationships/hyperlink" Target="https://finances.belgium.be/fr/tresorerie/sanctions-financieres/sanctions-internationales-nations-unies"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6WVCMDRAQ7RD-738154572-1915</_dlc_DocId>
    <_dlc_DocIdUrl xmlns="b6df7d5b-c217-44eb-add4-b00859b03a64">
      <Url>https://enabelbe.sharepoint.com/sites/IntranetLogisticsAndProcurement/_layouts/15/DocIdRedir.aspx?ID=6WVCMDRAQ7RD-738154572-1915</Url>
      <Description>6WVCMDRAQ7RD-738154572-1915</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311CF3-7F73-4220-ACE9-46756B3754B5}">
  <ds:schemaRefs>
    <ds:schemaRef ds:uri="http://schemas.openxmlformats.org/officeDocument/2006/bibliography"/>
  </ds:schemaRefs>
</ds:datastoreItem>
</file>

<file path=customXml/itemProps2.xml><?xml version="1.0" encoding="utf-8"?>
<ds:datastoreItem xmlns:ds="http://schemas.openxmlformats.org/officeDocument/2006/customXml" ds:itemID="{0BD31B3B-63E7-4A04-A110-F4BD20C7C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3662D-A0BC-4AD9-986F-E40E4B86351B}">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4.xml><?xml version="1.0" encoding="utf-8"?>
<ds:datastoreItem xmlns:ds="http://schemas.openxmlformats.org/officeDocument/2006/customXml" ds:itemID="{56C42C0C-A6B3-4BCB-A857-1C225819163A}">
  <ds:schemaRefs>
    <ds:schemaRef ds:uri="http://schemas.microsoft.com/sharepoint/v3/contenttype/forms"/>
  </ds:schemaRefs>
</ds:datastoreItem>
</file>

<file path=customXml/itemProps5.xml><?xml version="1.0" encoding="utf-8"?>
<ds:datastoreItem xmlns:ds="http://schemas.openxmlformats.org/officeDocument/2006/customXml" ds:itemID="{29E3CA00-D075-4CF0-A5F8-2897E76B24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12</TotalTime>
  <Pages>55</Pages>
  <Words>18747</Words>
  <Characters>103110</Characters>
  <Application>Microsoft Office Word</Application>
  <DocSecurity>0</DocSecurity>
  <Lines>859</Lines>
  <Paragraphs>243</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BADIDI LANZA, Elyor</cp:lastModifiedBy>
  <cp:revision>4</cp:revision>
  <cp:lastPrinted>2025-09-09T11:29:00Z</cp:lastPrinted>
  <dcterms:created xsi:type="dcterms:W3CDTF">2025-09-09T11:20:00Z</dcterms:created>
  <dcterms:modified xsi:type="dcterms:W3CDTF">2025-09-09T11:29:00Z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33660f67-0b31-40f8-a638-3c6a6aa028dc</vt:lpwstr>
  </property>
  <property fmtid="{D5CDD505-2E9C-101B-9397-08002B2CF9AE}" pid="7" name="Order">
    <vt:r8>191500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ies>
</file>