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15195" w:rsidR="001B59B6" w:rsidP="001B59B6" w:rsidRDefault="001B59B6" w14:paraId="3DF8F7D1" w14:textId="77777777">
      <w:pPr>
        <w:jc w:val="center"/>
        <w:rPr>
          <w:rFonts w:ascii="Arial" w:hAnsi="Arial" w:cs="Arial"/>
          <w:b/>
        </w:rPr>
      </w:pPr>
    </w:p>
    <w:p w:rsidRPr="00377ABF" w:rsidR="001B59B6" w:rsidP="2E9E4FA2" w:rsidRDefault="001B59B6" w14:paraId="3DF8F7D2" w14:textId="4016A2AC">
      <w:pPr>
        <w:jc w:val="center"/>
        <w:rPr>
          <w:rFonts w:ascii="Arial" w:hAnsi="Arial" w:cs="Arial"/>
          <w:b/>
          <w:bCs/>
          <w:snapToGrid/>
          <w:lang w:val="en-GB"/>
        </w:rPr>
      </w:pPr>
      <w:r w:rsidRPr="00C15195">
        <w:rPr>
          <w:rFonts w:ascii="Arial" w:hAnsi="Arial" w:cs="Arial"/>
          <w:b/>
          <w:bCs/>
          <w:snapToGrid/>
          <w:lang w:val="en-GB"/>
        </w:rPr>
        <w:t xml:space="preserve">Annex A of the </w:t>
      </w:r>
      <w:r w:rsidR="00680F32">
        <w:rPr>
          <w:rFonts w:ascii="Arial" w:hAnsi="Arial" w:cs="Arial"/>
          <w:b/>
          <w:bCs/>
          <w:snapToGrid/>
          <w:lang w:val="en-GB"/>
        </w:rPr>
        <w:t>G</w:t>
      </w:r>
      <w:r w:rsidRPr="00C15195">
        <w:rPr>
          <w:rFonts w:ascii="Arial" w:hAnsi="Arial" w:cs="Arial"/>
          <w:b/>
          <w:bCs/>
          <w:snapToGrid/>
          <w:lang w:val="en-GB"/>
        </w:rPr>
        <w:t xml:space="preserve">uidelines for </w:t>
      </w:r>
      <w:r w:rsidR="00680F32">
        <w:rPr>
          <w:rFonts w:ascii="Arial" w:hAnsi="Arial" w:cs="Arial"/>
          <w:b/>
          <w:bCs/>
          <w:snapToGrid/>
          <w:lang w:val="en-GB"/>
        </w:rPr>
        <w:t>C</w:t>
      </w:r>
      <w:r w:rsidRPr="00C15195">
        <w:rPr>
          <w:rFonts w:ascii="Arial" w:hAnsi="Arial" w:cs="Arial"/>
          <w:b/>
          <w:bCs/>
          <w:snapToGrid/>
          <w:lang w:val="en-GB"/>
        </w:rPr>
        <w:t xml:space="preserve">alls for </w:t>
      </w:r>
      <w:r w:rsidR="00680F32">
        <w:rPr>
          <w:rFonts w:ascii="Arial" w:hAnsi="Arial" w:cs="Arial"/>
          <w:b/>
          <w:bCs/>
          <w:snapToGrid/>
          <w:lang w:val="en-GB"/>
        </w:rPr>
        <w:t>P</w:t>
      </w:r>
      <w:r w:rsidRPr="00C15195">
        <w:rPr>
          <w:rFonts w:ascii="Arial" w:hAnsi="Arial" w:cs="Arial"/>
          <w:b/>
          <w:bCs/>
          <w:snapToGrid/>
          <w:lang w:val="en-GB"/>
        </w:rPr>
        <w:t>roposals</w:t>
      </w:r>
    </w:p>
    <w:p w:rsidRPr="00377ABF" w:rsidR="001B59B6" w:rsidRDefault="001B59B6" w14:paraId="3DF8F7D3" w14:textId="77777777">
      <w:pPr>
        <w:rPr>
          <w:rFonts w:ascii="Arial" w:hAnsi="Arial" w:cs="Arial"/>
          <w:sz w:val="22"/>
          <w:szCs w:val="22"/>
          <w:lang w:val="en-GB"/>
        </w:rPr>
      </w:pPr>
    </w:p>
    <w:p w:rsidRPr="00377ABF" w:rsidR="001B59B6" w:rsidRDefault="001B59B6" w14:paraId="3DF8F7D4" w14:textId="77777777">
      <w:pPr>
        <w:rPr>
          <w:rFonts w:ascii="Arial" w:hAnsi="Arial" w:cs="Arial"/>
          <w:sz w:val="22"/>
          <w:szCs w:val="22"/>
          <w:lang w:val="en-GB"/>
        </w:rPr>
      </w:pPr>
    </w:p>
    <w:p w:rsidRPr="00377ABF" w:rsidR="001B59B6" w:rsidP="001C7803" w:rsidRDefault="001B59B6" w14:paraId="3DF8F7D5" w14:textId="77777777">
      <w:pPr>
        <w:jc w:val="center"/>
        <w:rPr>
          <w:rFonts w:ascii="Arial" w:hAnsi="Arial" w:cs="Arial"/>
          <w:caps/>
          <w:snapToGrid/>
          <w:sz w:val="28"/>
          <w:lang w:val="en-GB"/>
        </w:rPr>
      </w:pPr>
    </w:p>
    <w:p w:rsidRPr="00377ABF" w:rsidR="001B59B6" w:rsidP="001C7803" w:rsidRDefault="001B59B6" w14:paraId="3DF8F7D6" w14:textId="77777777">
      <w:pPr>
        <w:jc w:val="center"/>
        <w:rPr>
          <w:rFonts w:ascii="Arial" w:hAnsi="Arial" w:cs="Arial"/>
          <w:caps/>
          <w:snapToGrid/>
          <w:sz w:val="28"/>
          <w:lang w:val="en-GB"/>
        </w:rPr>
      </w:pPr>
    </w:p>
    <w:p w:rsidRPr="00377ABF" w:rsidR="001B59B6" w:rsidP="001C7803" w:rsidRDefault="001B59B6" w14:paraId="3DF8F7D7" w14:textId="77777777">
      <w:pPr>
        <w:jc w:val="center"/>
        <w:rPr>
          <w:rFonts w:ascii="Arial" w:hAnsi="Arial" w:cs="Arial"/>
          <w:caps/>
          <w:snapToGrid/>
          <w:sz w:val="28"/>
          <w:lang w:val="en-GB"/>
        </w:rPr>
      </w:pPr>
    </w:p>
    <w:p w:rsidRPr="00377ABF" w:rsidR="001B59B6" w:rsidP="001C7803" w:rsidRDefault="001B59B6" w14:paraId="3DF8F7D8" w14:textId="77777777">
      <w:pPr>
        <w:jc w:val="center"/>
        <w:rPr>
          <w:rFonts w:ascii="Arial" w:hAnsi="Arial" w:cs="Arial"/>
          <w:caps/>
          <w:snapToGrid/>
          <w:sz w:val="28"/>
          <w:lang w:val="en-GB"/>
        </w:rPr>
      </w:pPr>
    </w:p>
    <w:p w:rsidRPr="00377ABF" w:rsidR="001B59B6" w:rsidP="001C7803" w:rsidRDefault="001B59B6" w14:paraId="3DF8F7D9" w14:textId="77777777">
      <w:pPr>
        <w:jc w:val="center"/>
        <w:rPr>
          <w:rFonts w:ascii="Arial" w:hAnsi="Arial" w:cs="Arial"/>
          <w:caps/>
          <w:snapToGrid/>
          <w:sz w:val="28"/>
          <w:lang w:val="en-GB"/>
        </w:rPr>
      </w:pPr>
    </w:p>
    <w:p w:rsidRPr="00377ABF" w:rsidR="001B59B6" w:rsidP="001C7803" w:rsidRDefault="001B59B6" w14:paraId="3DF8F7DA" w14:textId="77777777">
      <w:pPr>
        <w:jc w:val="center"/>
        <w:rPr>
          <w:rFonts w:ascii="Arial" w:hAnsi="Arial" w:cs="Arial"/>
          <w:caps/>
          <w:snapToGrid/>
          <w:sz w:val="28"/>
          <w:lang w:val="en-GB"/>
        </w:rPr>
      </w:pPr>
    </w:p>
    <w:p w:rsidRPr="00377ABF" w:rsidR="001B59B6" w:rsidP="001C7803" w:rsidRDefault="001B59B6" w14:paraId="3DF8F7DB" w14:textId="77777777">
      <w:pPr>
        <w:jc w:val="center"/>
        <w:rPr>
          <w:rFonts w:ascii="Arial" w:hAnsi="Arial" w:cs="Arial"/>
          <w:caps/>
          <w:snapToGrid/>
          <w:sz w:val="28"/>
          <w:lang w:val="en-GB"/>
        </w:rPr>
      </w:pPr>
    </w:p>
    <w:p w:rsidRPr="00377ABF" w:rsidR="001B59B6" w:rsidP="001C7803" w:rsidRDefault="004E516B" w14:paraId="3DF8F7DC" w14:textId="77777777">
      <w:pPr>
        <w:jc w:val="center"/>
        <w:rPr>
          <w:rFonts w:ascii="Arial" w:hAnsi="Arial" w:cs="Arial"/>
          <w:caps/>
          <w:snapToGrid/>
          <w:sz w:val="28"/>
          <w:lang w:val="en-GB"/>
        </w:rPr>
      </w:pPr>
      <w:r w:rsidRPr="00C15195">
        <w:rPr>
          <w:rFonts w:ascii="Arial" w:hAnsi="Arial" w:cs="Arial"/>
          <w:caps/>
          <w:snapToGrid/>
          <w:sz w:val="28"/>
          <w:lang w:val="en-GB"/>
        </w:rPr>
        <w:t>Grant Application File Template</w:t>
      </w:r>
    </w:p>
    <w:p w:rsidRPr="00377ABF" w:rsidR="001B59B6" w:rsidP="001C7803" w:rsidRDefault="001B59B6" w14:paraId="3DF8F7DD" w14:textId="77777777">
      <w:pPr>
        <w:jc w:val="center"/>
        <w:rPr>
          <w:rFonts w:ascii="Arial" w:hAnsi="Arial" w:cs="Arial"/>
          <w:caps/>
          <w:snapToGrid/>
          <w:sz w:val="28"/>
          <w:lang w:val="en-GB"/>
        </w:rPr>
      </w:pPr>
    </w:p>
    <w:p w:rsidRPr="00377ABF" w:rsidR="00EC12D2" w:rsidP="001C7803" w:rsidRDefault="00EC12D2" w14:paraId="3DF8F7DE" w14:textId="77777777">
      <w:pPr>
        <w:jc w:val="center"/>
        <w:rPr>
          <w:rFonts w:ascii="Arial" w:hAnsi="Arial" w:cs="Arial"/>
          <w:sz w:val="22"/>
          <w:szCs w:val="22"/>
          <w:lang w:val="en-GB"/>
        </w:rPr>
      </w:pPr>
    </w:p>
    <w:p w:rsidRPr="00377ABF" w:rsidR="00EC12D2" w:rsidRDefault="00EC12D2" w14:paraId="3DF8F7DF" w14:textId="77777777">
      <w:pPr>
        <w:rPr>
          <w:rFonts w:ascii="Arial" w:hAnsi="Arial" w:cs="Arial"/>
          <w:sz w:val="22"/>
          <w:szCs w:val="22"/>
          <w:lang w:val="en-GB"/>
        </w:rPr>
      </w:pPr>
    </w:p>
    <w:p w:rsidRPr="00377ABF" w:rsidR="000A29CE" w:rsidP="000A29CE" w:rsidRDefault="003F62D9" w14:paraId="3DF8F7E0" w14:textId="77777777">
      <w:pPr>
        <w:ind w:left="720"/>
        <w:jc w:val="center"/>
        <w:rPr>
          <w:rFonts w:ascii="Arial" w:hAnsi="Arial" w:cs="Arial"/>
          <w:b/>
          <w:sz w:val="28"/>
          <w:szCs w:val="28"/>
          <w:highlight w:val="yellow"/>
          <w:u w:val="single"/>
          <w:lang w:val="en-GB"/>
        </w:rPr>
      </w:pPr>
      <w:r w:rsidRPr="00C15195">
        <w:rPr>
          <w:rFonts w:ascii="Arial" w:hAnsi="Arial" w:cs="Arial"/>
          <w:b/>
          <w:bCs/>
          <w:sz w:val="28"/>
          <w:szCs w:val="28"/>
          <w:u w:val="single"/>
          <w:lang w:val="en-GB"/>
        </w:rPr>
        <w:t>NOTE</w:t>
      </w:r>
    </w:p>
    <w:p w:rsidRPr="00377ABF" w:rsidR="000A29CE" w:rsidP="009D6997" w:rsidRDefault="000A29CE" w14:paraId="3DF8F7E1" w14:textId="77777777">
      <w:pPr>
        <w:ind w:left="720"/>
        <w:jc w:val="both"/>
        <w:rPr>
          <w:rFonts w:ascii="Arial" w:hAnsi="Arial" w:cs="Arial"/>
          <w:sz w:val="22"/>
          <w:szCs w:val="22"/>
          <w:highlight w:val="yellow"/>
          <w:lang w:val="en-GB"/>
        </w:rPr>
      </w:pPr>
    </w:p>
    <w:p w:rsidRPr="00377ABF" w:rsidR="0067602F" w:rsidP="0067602F" w:rsidRDefault="003F62D9" w14:paraId="3DF8F7E2" w14:textId="77777777">
      <w:pPr>
        <w:pStyle w:val="Subtitle"/>
        <w:shd w:val="clear" w:color="auto" w:fill="FFFF00"/>
        <w:jc w:val="both"/>
        <w:rPr>
          <w:rFonts w:cs="Arial"/>
          <w:i/>
          <w:sz w:val="22"/>
          <w:lang w:val="en-GB"/>
        </w:rPr>
      </w:pPr>
      <w:r w:rsidRPr="00C15195">
        <w:rPr>
          <w:rFonts w:cs="Arial"/>
          <w:bCs/>
          <w:sz w:val="22"/>
          <w:lang w:val="en-GB"/>
        </w:rPr>
        <w:t>[</w:t>
      </w:r>
      <w:r w:rsidRPr="00C15195">
        <w:rPr>
          <w:rFonts w:cs="Arial"/>
          <w:bCs/>
          <w:i/>
          <w:iCs/>
          <w:sz w:val="22"/>
          <w:lang w:val="en-GB"/>
        </w:rPr>
        <w:t>How to complete this standard grant application form:</w:t>
      </w:r>
    </w:p>
    <w:p w:rsidRPr="00377ABF" w:rsidR="0067602F" w:rsidP="0067602F" w:rsidRDefault="003F62D9" w14:paraId="3DF8F7E3" w14:textId="77777777">
      <w:pPr>
        <w:pStyle w:val="Subtitle"/>
        <w:shd w:val="clear" w:color="auto" w:fill="FFFF00"/>
        <w:jc w:val="both"/>
        <w:rPr>
          <w:rFonts w:cs="Arial"/>
          <w:b w:val="0"/>
          <w:lang w:val="en-GB"/>
        </w:rPr>
      </w:pPr>
      <w:r w:rsidRPr="00C15195">
        <w:rPr>
          <w:rFonts w:cs="Arial"/>
          <w:bCs/>
          <w:sz w:val="22"/>
          <w:lang w:val="en-GB"/>
        </w:rPr>
        <w:t xml:space="preserve">When you see &lt; ... &gt;, insert the relevant information for the </w:t>
      </w:r>
      <w:r w:rsidR="00680F32">
        <w:rPr>
          <w:rFonts w:cs="Arial"/>
          <w:bCs/>
          <w:sz w:val="22"/>
          <w:lang w:val="en-GB"/>
        </w:rPr>
        <w:t>Call</w:t>
      </w:r>
      <w:r w:rsidRPr="00C15195">
        <w:rPr>
          <w:rFonts w:cs="Arial"/>
          <w:bCs/>
          <w:sz w:val="22"/>
          <w:lang w:val="en-GB"/>
        </w:rPr>
        <w:t xml:space="preserve"> </w:t>
      </w:r>
      <w:r w:rsidR="00680F32">
        <w:rPr>
          <w:rFonts w:cs="Arial"/>
          <w:bCs/>
          <w:sz w:val="22"/>
          <w:lang w:val="en-GB"/>
        </w:rPr>
        <w:t>for Proposals</w:t>
      </w:r>
      <w:r w:rsidRPr="00C15195">
        <w:rPr>
          <w:rFonts w:cs="Arial"/>
          <w:bCs/>
          <w:sz w:val="22"/>
          <w:lang w:val="en-GB"/>
        </w:rPr>
        <w:t xml:space="preserve"> concerned.</w:t>
      </w:r>
      <w:r w:rsidRPr="00C15195">
        <w:rPr>
          <w:rFonts w:cs="Arial"/>
          <w:b w:val="0"/>
          <w:sz w:val="22"/>
          <w:lang w:val="en-GB"/>
        </w:rPr>
        <w:t xml:space="preserve"> </w:t>
      </w:r>
    </w:p>
    <w:p w:rsidRPr="00377ABF" w:rsidR="0067602F" w:rsidP="003F62D9" w:rsidRDefault="003F62D9" w14:paraId="3DF8F7E4" w14:textId="77777777">
      <w:pPr>
        <w:pStyle w:val="Subtitle"/>
        <w:shd w:val="clear" w:color="auto" w:fill="FFFF00"/>
        <w:spacing w:after="0"/>
        <w:jc w:val="both"/>
        <w:rPr>
          <w:rFonts w:cs="Arial"/>
          <w:b w:val="0"/>
          <w:lang w:val="en-GB"/>
        </w:rPr>
      </w:pPr>
      <w:r w:rsidRPr="00C15195">
        <w:rPr>
          <w:rFonts w:cs="Arial"/>
          <w:b w:val="0"/>
          <w:sz w:val="22"/>
          <w:lang w:val="en-GB"/>
        </w:rPr>
        <w:t xml:space="preserve">Phrases between square brackets [ ] must only be inserted if they are relevant, while </w:t>
      </w:r>
      <w:r w:rsidRPr="00106EED">
        <w:rPr>
          <w:rFonts w:cs="Arial"/>
          <w:b w:val="0"/>
          <w:sz w:val="22"/>
          <w:highlight w:val="lightGray"/>
          <w:lang w:val="en-GB"/>
        </w:rPr>
        <w:t>shaded</w:t>
      </w:r>
      <w:r w:rsidRPr="00C15195">
        <w:rPr>
          <w:rFonts w:cs="Arial"/>
          <w:b w:val="0"/>
          <w:sz w:val="22"/>
          <w:lang w:val="en-GB"/>
        </w:rPr>
        <w:t xml:space="preserve"> paragraphs must only be modified exceptionally, as justified by the requirements of a specific </w:t>
      </w:r>
      <w:r w:rsidR="00680F32">
        <w:rPr>
          <w:rFonts w:cs="Arial"/>
          <w:b w:val="0"/>
          <w:sz w:val="22"/>
          <w:lang w:val="en-GB"/>
        </w:rPr>
        <w:t>Call</w:t>
      </w:r>
      <w:r w:rsidRPr="00C15195">
        <w:rPr>
          <w:rFonts w:cs="Arial"/>
          <w:b w:val="0"/>
          <w:sz w:val="22"/>
          <w:lang w:val="en-GB"/>
        </w:rPr>
        <w:t xml:space="preserve"> </w:t>
      </w:r>
      <w:r w:rsidR="00680F32">
        <w:rPr>
          <w:rFonts w:cs="Arial"/>
          <w:b w:val="0"/>
          <w:sz w:val="22"/>
          <w:lang w:val="en-GB"/>
        </w:rPr>
        <w:t>for Proposals</w:t>
      </w:r>
      <w:r w:rsidRPr="00C15195">
        <w:rPr>
          <w:rFonts w:cs="Arial"/>
          <w:b w:val="0"/>
          <w:sz w:val="22"/>
          <w:lang w:val="en-GB"/>
        </w:rPr>
        <w:t xml:space="preserve"> procedure. </w:t>
      </w:r>
    </w:p>
    <w:p w:rsidRPr="00377ABF" w:rsidR="0067602F" w:rsidP="003F62D9" w:rsidRDefault="00B20F26" w14:paraId="3DF8F7E5" w14:textId="77777777">
      <w:pPr>
        <w:pStyle w:val="Subtitle"/>
        <w:shd w:val="clear" w:color="auto" w:fill="FFFF00"/>
        <w:spacing w:before="0" w:after="240"/>
        <w:jc w:val="both"/>
        <w:rPr>
          <w:rFonts w:cs="Arial"/>
          <w:lang w:val="en-GB"/>
        </w:rPr>
      </w:pPr>
      <w:r w:rsidRPr="00C15195">
        <w:rPr>
          <w:rFonts w:cs="Arial"/>
          <w:bCs/>
          <w:sz w:val="22"/>
          <w:lang w:val="en-GB"/>
        </w:rPr>
        <w:t xml:space="preserve">The other parts of this standard instruction may not under any circumstances be modified. </w:t>
      </w:r>
      <w:r w:rsidRPr="00C15195">
        <w:rPr>
          <w:rFonts w:cs="Arial"/>
          <w:b w:val="0"/>
          <w:sz w:val="22"/>
          <w:lang w:val="en-GB"/>
        </w:rPr>
        <w:t xml:space="preserve">Please delete this paragraph, as well as any text highlighted in yellow and any brackets/quotation marks in the final version. </w:t>
      </w:r>
      <w:r w:rsidRPr="00C15195">
        <w:rPr>
          <w:rFonts w:cs="Arial"/>
          <w:bCs/>
          <w:sz w:val="22"/>
          <w:lang w:val="en-GB"/>
        </w:rPr>
        <w:t>]</w:t>
      </w:r>
    </w:p>
    <w:p w:rsidRPr="00377ABF" w:rsidR="009D6997" w:rsidP="009D6997" w:rsidRDefault="009D6997" w14:paraId="3DF8F7E6" w14:textId="77777777">
      <w:pPr>
        <w:ind w:left="720"/>
        <w:jc w:val="both"/>
        <w:rPr>
          <w:rFonts w:ascii="Arial" w:hAnsi="Arial" w:cs="Arial"/>
          <w:sz w:val="22"/>
          <w:szCs w:val="22"/>
          <w:highlight w:val="yellow"/>
          <w:lang w:val="en-GB"/>
        </w:rPr>
      </w:pPr>
    </w:p>
    <w:p w:rsidRPr="00106EED" w:rsidR="006E78F8" w:rsidP="003F62D9" w:rsidRDefault="006E78F8" w14:paraId="3DF8F7E7" w14:textId="77777777">
      <w:pPr>
        <w:jc w:val="both"/>
        <w:rPr>
          <w:rFonts w:ascii="Arial" w:hAnsi="Arial" w:cs="Arial"/>
          <w:sz w:val="22"/>
          <w:szCs w:val="22"/>
          <w:highlight w:val="lightGray"/>
          <w:lang w:val="en-GB"/>
        </w:rPr>
      </w:pPr>
    </w:p>
    <w:p w:rsidRPr="00377ABF" w:rsidR="00066025" w:rsidP="003F62D9" w:rsidRDefault="00066025" w14:paraId="3DF8F7E8" w14:textId="77777777">
      <w:pPr>
        <w:jc w:val="both"/>
        <w:rPr>
          <w:rFonts w:ascii="Arial" w:hAnsi="Arial" w:cs="Arial"/>
          <w:sz w:val="22"/>
          <w:szCs w:val="22"/>
          <w:lang w:val="en-GB"/>
        </w:rPr>
      </w:pPr>
    </w:p>
    <w:p w:rsidRPr="00377ABF" w:rsidR="00435E7A" w:rsidP="009D6997" w:rsidRDefault="00221BED" w14:paraId="3DF8F7E9" w14:textId="77777777">
      <w:pPr>
        <w:ind w:left="720"/>
        <w:jc w:val="both"/>
        <w:rPr>
          <w:rFonts w:ascii="Arial" w:hAnsi="Arial" w:cs="Arial"/>
          <w:sz w:val="22"/>
          <w:szCs w:val="22"/>
          <w:lang w:val="en-GB"/>
        </w:rPr>
      </w:pPr>
      <w:r w:rsidRPr="00C15195">
        <w:rPr>
          <w:rFonts w:ascii="Arial" w:hAnsi="Arial" w:cs="Arial"/>
          <w:sz w:val="22"/>
          <w:szCs w:val="22"/>
          <w:lang w:val="en-GB"/>
        </w:rPr>
        <w:br w:type="page"/>
      </w:r>
    </w:p>
    <w:p w:rsidRPr="009A1659" w:rsidR="00435E7A" w:rsidP="00435E7A" w:rsidRDefault="00435E7A" w14:paraId="3DF8F7EA" w14:textId="77777777">
      <w:pPr>
        <w:ind w:left="720"/>
        <w:jc w:val="center"/>
        <w:rPr>
          <w:rFonts w:ascii="Arial" w:hAnsi="Arial" w:cs="Arial"/>
          <w:b/>
          <w:sz w:val="28"/>
          <w:szCs w:val="28"/>
          <w:highlight w:val="yellow"/>
          <w:lang w:val="en-US"/>
        </w:rPr>
      </w:pPr>
      <w:r w:rsidRPr="00C15195">
        <w:rPr>
          <w:rFonts w:ascii="Arial" w:hAnsi="Arial" w:cs="Arial"/>
          <w:b/>
          <w:bCs/>
          <w:sz w:val="28"/>
          <w:szCs w:val="28"/>
          <w:lang w:val="en-GB"/>
        </w:rPr>
        <w:t>TABLE OF CONTENTS</w:t>
      </w:r>
    </w:p>
    <w:p w:rsidRPr="009A1659" w:rsidR="002568E0" w:rsidP="00184449" w:rsidRDefault="00184449" w14:paraId="3DF8F7EB" w14:textId="54F54910">
      <w:pPr>
        <w:jc w:val="both"/>
        <w:rPr>
          <w:rFonts w:ascii="Georgia" w:hAnsi="Georgia" w:cs="Arial"/>
          <w:szCs w:val="24"/>
          <w:lang w:val="en-US"/>
        </w:rPr>
      </w:pPr>
      <w:r w:rsidRPr="009A1659">
        <w:rPr>
          <w:rFonts w:ascii="Georgia" w:hAnsi="Georgia" w:cs="Arial"/>
          <w:szCs w:val="24"/>
          <w:lang w:val="en-US"/>
        </w:rPr>
        <w:t xml:space="preserve">PART A </w:t>
      </w:r>
      <w:r w:rsidRPr="009A1659">
        <w:rPr>
          <w:rFonts w:ascii="Georgia" w:hAnsi="Georgia" w:cs="Arial"/>
          <w:szCs w:val="24"/>
          <w:lang w:val="en-US"/>
        </w:rPr>
        <w:tab/>
      </w:r>
      <w:r w:rsidRPr="009A1659">
        <w:rPr>
          <w:rFonts w:ascii="Georgia" w:hAnsi="Georgia" w:cs="Arial"/>
          <w:szCs w:val="24"/>
          <w:lang w:val="en-US"/>
        </w:rPr>
        <w:t>Concept note</w:t>
      </w:r>
    </w:p>
    <w:p w:rsidR="00773077" w:rsidRDefault="00E53656" w14:paraId="5764C9C4" w14:textId="661E0243">
      <w:pPr>
        <w:pStyle w:val="TOC2"/>
        <w:rPr>
          <w:rFonts w:ascii="Calibri" w:hAnsi="Calibri" w:eastAsia="SimSun"/>
          <w:b w:val="0"/>
          <w:bCs w:val="0"/>
          <w:smallCaps w:val="0"/>
          <w:snapToGrid/>
          <w:kern w:val="2"/>
          <w:sz w:val="24"/>
          <w:szCs w:val="24"/>
        </w:rPr>
      </w:pPr>
      <w:r w:rsidRPr="00C15195">
        <w:rPr>
          <w:rFonts w:ascii="Arial" w:hAnsi="Arial"/>
          <w:b w:val="0"/>
          <w:bCs w:val="0"/>
          <w:lang w:val="en-GB"/>
        </w:rPr>
        <w:fldChar w:fldCharType="begin"/>
      </w:r>
      <w:r w:rsidRPr="00C15195">
        <w:rPr>
          <w:rFonts w:ascii="Arial" w:hAnsi="Arial"/>
          <w:b w:val="0"/>
          <w:bCs w:val="0"/>
        </w:rPr>
        <w:instrText xml:space="preserve"> TOC \o "2-3" \h \z \t "Heading 1;1" </w:instrText>
      </w:r>
      <w:r w:rsidRPr="00C15195">
        <w:rPr>
          <w:rFonts w:ascii="Arial" w:hAnsi="Arial"/>
          <w:b w:val="0"/>
          <w:bCs w:val="0"/>
        </w:rPr>
        <w:fldChar w:fldCharType="separate"/>
      </w:r>
      <w:hyperlink w:history="1" w:anchor="_Toc230706392">
        <w:r w:rsidRPr="00C76472" w:rsidR="00773077">
          <w:rPr>
            <w:rStyle w:val="Hyperlink"/>
          </w:rPr>
          <w:t>1.1</w:t>
        </w:r>
        <w:r w:rsidR="00773077">
          <w:rPr>
            <w:rFonts w:ascii="Calibri" w:hAnsi="Calibri" w:eastAsia="SimSun"/>
            <w:b w:val="0"/>
            <w:bCs w:val="0"/>
            <w:smallCaps w:val="0"/>
            <w:snapToGrid/>
            <w:kern w:val="2"/>
            <w:sz w:val="24"/>
            <w:szCs w:val="24"/>
          </w:rPr>
          <w:tab/>
        </w:r>
        <w:r w:rsidRPr="00C76472" w:rsidR="00773077">
          <w:rPr>
            <w:rStyle w:val="Hyperlink"/>
          </w:rPr>
          <w:t>Summary of the action</w:t>
        </w:r>
        <w:r w:rsidR="00773077">
          <w:rPr>
            <w:webHidden/>
          </w:rPr>
          <w:tab/>
        </w:r>
        <w:r w:rsidR="00773077">
          <w:rPr>
            <w:webHidden/>
          </w:rPr>
          <w:fldChar w:fldCharType="begin"/>
        </w:r>
        <w:r w:rsidR="00773077">
          <w:rPr>
            <w:webHidden/>
          </w:rPr>
          <w:instrText xml:space="preserve"> PAGEREF _Toc230706392 \h </w:instrText>
        </w:r>
        <w:r w:rsidR="00773077">
          <w:rPr>
            <w:webHidden/>
          </w:rPr>
        </w:r>
        <w:r w:rsidR="00773077">
          <w:rPr>
            <w:webHidden/>
          </w:rPr>
          <w:fldChar w:fldCharType="separate"/>
        </w:r>
        <w:r w:rsidR="00773077">
          <w:rPr>
            <w:webHidden/>
          </w:rPr>
          <w:t>8</w:t>
        </w:r>
        <w:r w:rsidR="00773077">
          <w:rPr>
            <w:webHidden/>
          </w:rPr>
          <w:fldChar w:fldCharType="end"/>
        </w:r>
      </w:hyperlink>
    </w:p>
    <w:p w:rsidR="00773077" w:rsidRDefault="00773077" w14:paraId="509D3F8A" w14:textId="2D6B23AF">
      <w:pPr>
        <w:pStyle w:val="TOC2"/>
        <w:rPr>
          <w:rFonts w:ascii="Calibri" w:hAnsi="Calibri" w:eastAsia="SimSun"/>
          <w:b w:val="0"/>
          <w:bCs w:val="0"/>
          <w:smallCaps w:val="0"/>
          <w:snapToGrid/>
          <w:kern w:val="2"/>
          <w:sz w:val="24"/>
          <w:szCs w:val="24"/>
        </w:rPr>
      </w:pPr>
      <w:hyperlink w:history="1" w:anchor="_Toc230706393">
        <w:r w:rsidRPr="00C76472">
          <w:rPr>
            <w:rStyle w:val="Hyperlink"/>
            <w:lang w:val="en-GB"/>
          </w:rPr>
          <w:t>1.2</w:t>
        </w:r>
        <w:r>
          <w:rPr>
            <w:rFonts w:ascii="Calibri" w:hAnsi="Calibri" w:eastAsia="SimSun"/>
            <w:b w:val="0"/>
            <w:bCs w:val="0"/>
            <w:smallCaps w:val="0"/>
            <w:snapToGrid/>
            <w:kern w:val="2"/>
            <w:sz w:val="24"/>
            <w:szCs w:val="24"/>
          </w:rPr>
          <w:tab/>
        </w:r>
        <w:r w:rsidRPr="00C76472">
          <w:rPr>
            <w:rStyle w:val="Hyperlink"/>
            <w:lang w:val="en-GB"/>
          </w:rPr>
          <w:t>Description of the action (max. 1 page)</w:t>
        </w:r>
        <w:r>
          <w:rPr>
            <w:webHidden/>
          </w:rPr>
          <w:tab/>
        </w:r>
        <w:r>
          <w:rPr>
            <w:webHidden/>
          </w:rPr>
          <w:fldChar w:fldCharType="begin"/>
        </w:r>
        <w:r>
          <w:rPr>
            <w:webHidden/>
          </w:rPr>
          <w:instrText xml:space="preserve"> PAGEREF _Toc230706393 \h </w:instrText>
        </w:r>
        <w:r>
          <w:rPr>
            <w:webHidden/>
          </w:rPr>
        </w:r>
        <w:r>
          <w:rPr>
            <w:webHidden/>
          </w:rPr>
          <w:fldChar w:fldCharType="separate"/>
        </w:r>
        <w:r>
          <w:rPr>
            <w:webHidden/>
          </w:rPr>
          <w:t>8</w:t>
        </w:r>
        <w:r>
          <w:rPr>
            <w:webHidden/>
          </w:rPr>
          <w:fldChar w:fldCharType="end"/>
        </w:r>
      </w:hyperlink>
    </w:p>
    <w:p w:rsidR="00773077" w:rsidRDefault="00773077" w14:paraId="3B9B7B15" w14:textId="210B193B">
      <w:pPr>
        <w:pStyle w:val="TOC2"/>
        <w:rPr>
          <w:rFonts w:ascii="Calibri" w:hAnsi="Calibri" w:eastAsia="SimSun"/>
          <w:b w:val="0"/>
          <w:bCs w:val="0"/>
          <w:smallCaps w:val="0"/>
          <w:snapToGrid/>
          <w:kern w:val="2"/>
          <w:sz w:val="24"/>
          <w:szCs w:val="24"/>
        </w:rPr>
      </w:pPr>
      <w:hyperlink w:history="1" w:anchor="_Toc230706394">
        <w:r w:rsidRPr="00C76472">
          <w:rPr>
            <w:rStyle w:val="Hyperlink"/>
            <w:lang w:val="en-GB"/>
          </w:rPr>
          <w:t>1.3</w:t>
        </w:r>
        <w:r>
          <w:rPr>
            <w:rFonts w:ascii="Calibri" w:hAnsi="Calibri" w:eastAsia="SimSun"/>
            <w:b w:val="0"/>
            <w:bCs w:val="0"/>
            <w:smallCaps w:val="0"/>
            <w:snapToGrid/>
            <w:kern w:val="2"/>
            <w:sz w:val="24"/>
            <w:szCs w:val="24"/>
          </w:rPr>
          <w:tab/>
        </w:r>
        <w:r w:rsidRPr="00C76472">
          <w:rPr>
            <w:rStyle w:val="Hyperlink"/>
            <w:lang w:val="en-GB"/>
          </w:rPr>
          <w:t>Relevance of the action (max. 3 pages)</w:t>
        </w:r>
        <w:r>
          <w:rPr>
            <w:webHidden/>
          </w:rPr>
          <w:tab/>
        </w:r>
        <w:r>
          <w:rPr>
            <w:webHidden/>
          </w:rPr>
          <w:fldChar w:fldCharType="begin"/>
        </w:r>
        <w:r>
          <w:rPr>
            <w:webHidden/>
          </w:rPr>
          <w:instrText xml:space="preserve"> PAGEREF _Toc230706394 \h </w:instrText>
        </w:r>
        <w:r>
          <w:rPr>
            <w:webHidden/>
          </w:rPr>
        </w:r>
        <w:r>
          <w:rPr>
            <w:webHidden/>
          </w:rPr>
          <w:fldChar w:fldCharType="separate"/>
        </w:r>
        <w:r>
          <w:rPr>
            <w:webHidden/>
          </w:rPr>
          <w:t>9</w:t>
        </w:r>
        <w:r>
          <w:rPr>
            <w:webHidden/>
          </w:rPr>
          <w:fldChar w:fldCharType="end"/>
        </w:r>
      </w:hyperlink>
    </w:p>
    <w:p w:rsidR="00773077" w:rsidRDefault="00773077" w14:paraId="56CDA853" w14:textId="6F3D2FB9">
      <w:pPr>
        <w:pStyle w:val="TOC3"/>
        <w:rPr>
          <w:rFonts w:ascii="Calibri" w:hAnsi="Calibri" w:eastAsia="SimSun"/>
          <w:smallCaps w:val="0"/>
          <w:snapToGrid/>
          <w:kern w:val="2"/>
          <w:sz w:val="24"/>
          <w:szCs w:val="24"/>
        </w:rPr>
      </w:pPr>
      <w:hyperlink w:history="1" w:anchor="_Toc230706395">
        <w:r w:rsidRPr="00C76472">
          <w:rPr>
            <w:rStyle w:val="Hyperlink"/>
          </w:rPr>
          <w:t>1.3.1</w:t>
        </w:r>
        <w:r>
          <w:rPr>
            <w:rFonts w:ascii="Calibri" w:hAnsi="Calibri" w:eastAsia="SimSun"/>
            <w:smallCaps w:val="0"/>
            <w:snapToGrid/>
            <w:kern w:val="2"/>
            <w:sz w:val="24"/>
            <w:szCs w:val="24"/>
          </w:rPr>
          <w:tab/>
        </w:r>
        <w:r w:rsidRPr="00C76472">
          <w:rPr>
            <w:rStyle w:val="Hyperlink"/>
          </w:rPr>
          <w:t>Relevance to the specific objectives/sectors/themes/priorities of the Call for Proposals</w:t>
        </w:r>
        <w:r>
          <w:rPr>
            <w:webHidden/>
          </w:rPr>
          <w:tab/>
        </w:r>
        <w:r>
          <w:rPr>
            <w:webHidden/>
          </w:rPr>
          <w:fldChar w:fldCharType="begin"/>
        </w:r>
        <w:r>
          <w:rPr>
            <w:webHidden/>
          </w:rPr>
          <w:instrText xml:space="preserve"> PAGEREF _Toc230706395 \h </w:instrText>
        </w:r>
        <w:r>
          <w:rPr>
            <w:webHidden/>
          </w:rPr>
        </w:r>
        <w:r>
          <w:rPr>
            <w:webHidden/>
          </w:rPr>
          <w:fldChar w:fldCharType="separate"/>
        </w:r>
        <w:r>
          <w:rPr>
            <w:webHidden/>
          </w:rPr>
          <w:t>9</w:t>
        </w:r>
        <w:r>
          <w:rPr>
            <w:webHidden/>
          </w:rPr>
          <w:fldChar w:fldCharType="end"/>
        </w:r>
      </w:hyperlink>
    </w:p>
    <w:p w:rsidR="00773077" w:rsidRDefault="00773077" w14:paraId="2ABF4DDF" w14:textId="13ED5A01">
      <w:pPr>
        <w:pStyle w:val="TOC3"/>
        <w:rPr>
          <w:rFonts w:ascii="Calibri" w:hAnsi="Calibri" w:eastAsia="SimSun"/>
          <w:smallCaps w:val="0"/>
          <w:snapToGrid/>
          <w:kern w:val="2"/>
          <w:sz w:val="24"/>
          <w:szCs w:val="24"/>
        </w:rPr>
      </w:pPr>
      <w:hyperlink w:history="1" w:anchor="_Toc230706396">
        <w:r w:rsidRPr="00C76472">
          <w:rPr>
            <w:rStyle w:val="Hyperlink"/>
          </w:rPr>
          <w:t>1.3.2</w:t>
        </w:r>
        <w:r>
          <w:rPr>
            <w:rFonts w:ascii="Calibri" w:hAnsi="Calibri" w:eastAsia="SimSun"/>
            <w:smallCaps w:val="0"/>
            <w:snapToGrid/>
            <w:kern w:val="2"/>
            <w:sz w:val="24"/>
            <w:szCs w:val="24"/>
          </w:rPr>
          <w:tab/>
        </w:r>
        <w:r w:rsidRPr="00C76472">
          <w:rPr>
            <w:rStyle w:val="Hyperlink"/>
          </w:rPr>
          <w:t>Relevance to the particular needs and constraints of the target country, the target region(s) and/or sectors concerned (including synergies with other Enabel interventions and avoidance of duplication)</w:t>
        </w:r>
        <w:r>
          <w:rPr>
            <w:webHidden/>
          </w:rPr>
          <w:tab/>
        </w:r>
        <w:r>
          <w:rPr>
            <w:webHidden/>
          </w:rPr>
          <w:fldChar w:fldCharType="begin"/>
        </w:r>
        <w:r>
          <w:rPr>
            <w:webHidden/>
          </w:rPr>
          <w:instrText xml:space="preserve"> PAGEREF _Toc230706396 \h </w:instrText>
        </w:r>
        <w:r>
          <w:rPr>
            <w:webHidden/>
          </w:rPr>
        </w:r>
        <w:r>
          <w:rPr>
            <w:webHidden/>
          </w:rPr>
          <w:fldChar w:fldCharType="separate"/>
        </w:r>
        <w:r>
          <w:rPr>
            <w:webHidden/>
          </w:rPr>
          <w:t>9</w:t>
        </w:r>
        <w:r>
          <w:rPr>
            <w:webHidden/>
          </w:rPr>
          <w:fldChar w:fldCharType="end"/>
        </w:r>
      </w:hyperlink>
    </w:p>
    <w:p w:rsidR="00773077" w:rsidRDefault="00773077" w14:paraId="081B3610" w14:textId="5E9C201C">
      <w:pPr>
        <w:pStyle w:val="TOC3"/>
        <w:rPr>
          <w:rFonts w:ascii="Calibri" w:hAnsi="Calibri" w:eastAsia="SimSun"/>
          <w:smallCaps w:val="0"/>
          <w:snapToGrid/>
          <w:kern w:val="2"/>
          <w:sz w:val="24"/>
          <w:szCs w:val="24"/>
        </w:rPr>
      </w:pPr>
      <w:hyperlink w:history="1" w:anchor="_Toc230706397">
        <w:r w:rsidRPr="00C76472">
          <w:rPr>
            <w:rStyle w:val="Hyperlink"/>
          </w:rPr>
          <w:t>1.3.3</w:t>
        </w:r>
        <w:r>
          <w:rPr>
            <w:rFonts w:ascii="Calibri" w:hAnsi="Calibri" w:eastAsia="SimSun"/>
            <w:smallCaps w:val="0"/>
            <w:snapToGrid/>
            <w:kern w:val="2"/>
            <w:sz w:val="24"/>
            <w:szCs w:val="24"/>
          </w:rPr>
          <w:tab/>
        </w:r>
        <w:r w:rsidRPr="00C76472">
          <w:rPr>
            <w:rStyle w:val="Hyperlink"/>
          </w:rPr>
          <w:t>Describe and define target groups and final beneficiaries, their needs and their constraints and indicate how the action will address these needs</w:t>
        </w:r>
        <w:r>
          <w:rPr>
            <w:webHidden/>
          </w:rPr>
          <w:tab/>
        </w:r>
        <w:r>
          <w:rPr>
            <w:webHidden/>
          </w:rPr>
          <w:fldChar w:fldCharType="begin"/>
        </w:r>
        <w:r>
          <w:rPr>
            <w:webHidden/>
          </w:rPr>
          <w:instrText xml:space="preserve"> PAGEREF _Toc230706397 \h </w:instrText>
        </w:r>
        <w:r>
          <w:rPr>
            <w:webHidden/>
          </w:rPr>
        </w:r>
        <w:r>
          <w:rPr>
            <w:webHidden/>
          </w:rPr>
          <w:fldChar w:fldCharType="separate"/>
        </w:r>
        <w:r>
          <w:rPr>
            <w:webHidden/>
          </w:rPr>
          <w:t>9</w:t>
        </w:r>
        <w:r>
          <w:rPr>
            <w:webHidden/>
          </w:rPr>
          <w:fldChar w:fldCharType="end"/>
        </w:r>
      </w:hyperlink>
    </w:p>
    <w:p w:rsidR="00773077" w:rsidRDefault="00773077" w14:paraId="16F5B352" w14:textId="68C7EC62">
      <w:pPr>
        <w:pStyle w:val="TOC3"/>
        <w:rPr>
          <w:rFonts w:ascii="Calibri" w:hAnsi="Calibri" w:eastAsia="SimSun"/>
          <w:smallCaps w:val="0"/>
          <w:snapToGrid/>
          <w:kern w:val="2"/>
          <w:sz w:val="24"/>
          <w:szCs w:val="24"/>
        </w:rPr>
      </w:pPr>
      <w:hyperlink w:history="1" w:anchor="_Toc230706398">
        <w:r w:rsidRPr="00C76472">
          <w:rPr>
            <w:rStyle w:val="Hyperlink"/>
          </w:rPr>
          <w:t>1.3.4</w:t>
        </w:r>
        <w:r>
          <w:rPr>
            <w:rFonts w:ascii="Calibri" w:hAnsi="Calibri" w:eastAsia="SimSun"/>
            <w:smallCaps w:val="0"/>
            <w:snapToGrid/>
            <w:kern w:val="2"/>
            <w:sz w:val="24"/>
            <w:szCs w:val="24"/>
          </w:rPr>
          <w:tab/>
        </w:r>
        <w:r w:rsidRPr="00C76472">
          <w:rPr>
            <w:rStyle w:val="Hyperlink"/>
          </w:rPr>
          <w:t>Elements with a particular added value</w:t>
        </w:r>
        <w:r>
          <w:rPr>
            <w:webHidden/>
          </w:rPr>
          <w:tab/>
        </w:r>
        <w:r>
          <w:rPr>
            <w:webHidden/>
          </w:rPr>
          <w:fldChar w:fldCharType="begin"/>
        </w:r>
        <w:r>
          <w:rPr>
            <w:webHidden/>
          </w:rPr>
          <w:instrText xml:space="preserve"> PAGEREF _Toc230706398 \h </w:instrText>
        </w:r>
        <w:r>
          <w:rPr>
            <w:webHidden/>
          </w:rPr>
        </w:r>
        <w:r>
          <w:rPr>
            <w:webHidden/>
          </w:rPr>
          <w:fldChar w:fldCharType="separate"/>
        </w:r>
        <w:r>
          <w:rPr>
            <w:webHidden/>
          </w:rPr>
          <w:t>10</w:t>
        </w:r>
        <w:r>
          <w:rPr>
            <w:webHidden/>
          </w:rPr>
          <w:fldChar w:fldCharType="end"/>
        </w:r>
      </w:hyperlink>
    </w:p>
    <w:p w:rsidR="00773077" w:rsidRDefault="00773077" w14:paraId="6AED0A68" w14:textId="7F6ED1C7">
      <w:pPr>
        <w:pStyle w:val="TOC2"/>
        <w:rPr>
          <w:rFonts w:ascii="Calibri" w:hAnsi="Calibri" w:eastAsia="SimSun"/>
          <w:b w:val="0"/>
          <w:bCs w:val="0"/>
          <w:smallCaps w:val="0"/>
          <w:snapToGrid/>
          <w:kern w:val="2"/>
          <w:sz w:val="24"/>
          <w:szCs w:val="24"/>
        </w:rPr>
      </w:pPr>
      <w:hyperlink w:history="1" w:anchor="_Toc230706399">
        <w:r w:rsidRPr="00C76472">
          <w:rPr>
            <w:rStyle w:val="Hyperlink"/>
          </w:rPr>
          <w:t>1.4</w:t>
        </w:r>
        <w:r>
          <w:rPr>
            <w:rFonts w:ascii="Calibri" w:hAnsi="Calibri" w:eastAsia="SimSun"/>
            <w:b w:val="0"/>
            <w:bCs w:val="0"/>
            <w:smallCaps w:val="0"/>
            <w:snapToGrid/>
            <w:kern w:val="2"/>
            <w:sz w:val="24"/>
            <w:szCs w:val="24"/>
          </w:rPr>
          <w:tab/>
        </w:r>
        <w:r w:rsidRPr="00C76472">
          <w:rPr>
            <w:rStyle w:val="Hyperlink"/>
          </w:rPr>
          <w:t>The applicant’s experience</w:t>
        </w:r>
        <w:r>
          <w:rPr>
            <w:webHidden/>
          </w:rPr>
          <w:tab/>
        </w:r>
        <w:r>
          <w:rPr>
            <w:webHidden/>
          </w:rPr>
          <w:fldChar w:fldCharType="begin"/>
        </w:r>
        <w:r>
          <w:rPr>
            <w:webHidden/>
          </w:rPr>
          <w:instrText xml:space="preserve"> PAGEREF _Toc230706399 \h </w:instrText>
        </w:r>
        <w:r>
          <w:rPr>
            <w:webHidden/>
          </w:rPr>
        </w:r>
        <w:r>
          <w:rPr>
            <w:webHidden/>
          </w:rPr>
          <w:fldChar w:fldCharType="separate"/>
        </w:r>
        <w:r>
          <w:rPr>
            <w:webHidden/>
          </w:rPr>
          <w:t>11</w:t>
        </w:r>
        <w:r>
          <w:rPr>
            <w:webHidden/>
          </w:rPr>
          <w:fldChar w:fldCharType="end"/>
        </w:r>
      </w:hyperlink>
    </w:p>
    <w:p w:rsidR="00773077" w:rsidRDefault="00773077" w14:paraId="22B52BC6" w14:textId="1F0740E5">
      <w:pPr>
        <w:pStyle w:val="TOC2"/>
        <w:rPr>
          <w:rFonts w:ascii="Calibri" w:hAnsi="Calibri" w:eastAsia="SimSun"/>
          <w:b w:val="0"/>
          <w:bCs w:val="0"/>
          <w:smallCaps w:val="0"/>
          <w:snapToGrid/>
          <w:kern w:val="2"/>
          <w:sz w:val="24"/>
          <w:szCs w:val="24"/>
        </w:rPr>
      </w:pPr>
      <w:hyperlink w:history="1" w:anchor="_Toc230706400">
        <w:r w:rsidRPr="00C76472">
          <w:rPr>
            <w:rStyle w:val="Hyperlink"/>
            <w:lang w:val="en-GB"/>
          </w:rPr>
          <w:t>1.5</w:t>
        </w:r>
        <w:r>
          <w:rPr>
            <w:rFonts w:ascii="Calibri" w:hAnsi="Calibri" w:eastAsia="SimSun"/>
            <w:b w:val="0"/>
            <w:bCs w:val="0"/>
            <w:smallCaps w:val="0"/>
            <w:snapToGrid/>
            <w:kern w:val="2"/>
            <w:sz w:val="24"/>
            <w:szCs w:val="24"/>
          </w:rPr>
          <w:tab/>
        </w:r>
        <w:r w:rsidRPr="00C76472">
          <w:rPr>
            <w:rStyle w:val="Hyperlink"/>
            <w:lang w:val="en-GB"/>
          </w:rPr>
          <w:t>Experience of the co-applicant(s) (where applicable)</w:t>
        </w:r>
        <w:r>
          <w:rPr>
            <w:webHidden/>
          </w:rPr>
          <w:tab/>
        </w:r>
        <w:r>
          <w:rPr>
            <w:webHidden/>
          </w:rPr>
          <w:fldChar w:fldCharType="begin"/>
        </w:r>
        <w:r>
          <w:rPr>
            <w:webHidden/>
          </w:rPr>
          <w:instrText xml:space="preserve"> PAGEREF _Toc230706400 \h </w:instrText>
        </w:r>
        <w:r>
          <w:rPr>
            <w:webHidden/>
          </w:rPr>
        </w:r>
        <w:r>
          <w:rPr>
            <w:webHidden/>
          </w:rPr>
          <w:fldChar w:fldCharType="separate"/>
        </w:r>
        <w:r>
          <w:rPr>
            <w:webHidden/>
          </w:rPr>
          <w:t>11</w:t>
        </w:r>
        <w:r>
          <w:rPr>
            <w:webHidden/>
          </w:rPr>
          <w:fldChar w:fldCharType="end"/>
        </w:r>
      </w:hyperlink>
    </w:p>
    <w:p w:rsidR="00773077" w:rsidRDefault="00773077" w14:paraId="1B5D054D" w14:textId="6C87C882">
      <w:pPr>
        <w:pStyle w:val="TOC2"/>
        <w:rPr>
          <w:rFonts w:ascii="Calibri" w:hAnsi="Calibri" w:eastAsia="SimSun"/>
          <w:b w:val="0"/>
          <w:bCs w:val="0"/>
          <w:smallCaps w:val="0"/>
          <w:snapToGrid/>
          <w:kern w:val="2"/>
          <w:sz w:val="24"/>
          <w:szCs w:val="24"/>
        </w:rPr>
      </w:pPr>
      <w:hyperlink w:history="1" w:anchor="_Toc230706401">
        <w:r w:rsidRPr="00C76472">
          <w:rPr>
            <w:rStyle w:val="Hyperlink"/>
          </w:rPr>
          <w:t>1.6</w:t>
        </w:r>
        <w:r>
          <w:rPr>
            <w:rFonts w:ascii="Calibri" w:hAnsi="Calibri" w:eastAsia="SimSun"/>
            <w:b w:val="0"/>
            <w:bCs w:val="0"/>
            <w:smallCaps w:val="0"/>
            <w:snapToGrid/>
            <w:kern w:val="2"/>
            <w:sz w:val="24"/>
            <w:szCs w:val="24"/>
          </w:rPr>
          <w:tab/>
        </w:r>
        <w:r w:rsidRPr="00C76472">
          <w:rPr>
            <w:rStyle w:val="Hyperlink"/>
          </w:rPr>
          <w:t>The applicant’s concept note declaration</w:t>
        </w:r>
        <w:r>
          <w:rPr>
            <w:webHidden/>
          </w:rPr>
          <w:tab/>
        </w:r>
        <w:r>
          <w:rPr>
            <w:webHidden/>
          </w:rPr>
          <w:fldChar w:fldCharType="begin"/>
        </w:r>
        <w:r>
          <w:rPr>
            <w:webHidden/>
          </w:rPr>
          <w:instrText xml:space="preserve"> PAGEREF _Toc230706401 \h </w:instrText>
        </w:r>
        <w:r>
          <w:rPr>
            <w:webHidden/>
          </w:rPr>
        </w:r>
        <w:r>
          <w:rPr>
            <w:webHidden/>
          </w:rPr>
          <w:fldChar w:fldCharType="separate"/>
        </w:r>
        <w:r>
          <w:rPr>
            <w:webHidden/>
          </w:rPr>
          <w:t>13</w:t>
        </w:r>
        <w:r>
          <w:rPr>
            <w:webHidden/>
          </w:rPr>
          <w:fldChar w:fldCharType="end"/>
        </w:r>
      </w:hyperlink>
    </w:p>
    <w:p w:rsidR="00773077" w:rsidRDefault="00773077" w14:paraId="5AA1218E" w14:textId="711A76A0">
      <w:pPr>
        <w:pStyle w:val="TOC2"/>
        <w:rPr>
          <w:rFonts w:ascii="Calibri" w:hAnsi="Calibri" w:eastAsia="SimSun"/>
          <w:b w:val="0"/>
          <w:bCs w:val="0"/>
          <w:smallCaps w:val="0"/>
          <w:snapToGrid/>
          <w:kern w:val="2"/>
          <w:sz w:val="24"/>
          <w:szCs w:val="24"/>
        </w:rPr>
      </w:pPr>
      <w:hyperlink w:history="1" w:anchor="_Toc230706402">
        <w:r w:rsidRPr="00C76472">
          <w:rPr>
            <w:rStyle w:val="Hyperlink"/>
          </w:rPr>
          <w:t>2.1</w:t>
        </w:r>
        <w:r>
          <w:rPr>
            <w:rFonts w:ascii="Calibri" w:hAnsi="Calibri" w:eastAsia="SimSun"/>
            <w:b w:val="0"/>
            <w:bCs w:val="0"/>
            <w:smallCaps w:val="0"/>
            <w:snapToGrid/>
            <w:kern w:val="2"/>
            <w:sz w:val="24"/>
            <w:szCs w:val="24"/>
          </w:rPr>
          <w:tab/>
        </w:r>
        <w:r w:rsidRPr="00C76472">
          <w:rPr>
            <w:rStyle w:val="Hyperlink"/>
          </w:rPr>
          <w:t>General information</w:t>
        </w:r>
        <w:r>
          <w:rPr>
            <w:webHidden/>
          </w:rPr>
          <w:tab/>
        </w:r>
        <w:r>
          <w:rPr>
            <w:webHidden/>
          </w:rPr>
          <w:fldChar w:fldCharType="begin"/>
        </w:r>
        <w:r>
          <w:rPr>
            <w:webHidden/>
          </w:rPr>
          <w:instrText xml:space="preserve"> PAGEREF _Toc230706402 \h </w:instrText>
        </w:r>
        <w:r>
          <w:rPr>
            <w:webHidden/>
          </w:rPr>
        </w:r>
        <w:r>
          <w:rPr>
            <w:webHidden/>
          </w:rPr>
          <w:fldChar w:fldCharType="separate"/>
        </w:r>
        <w:r>
          <w:rPr>
            <w:webHidden/>
          </w:rPr>
          <w:t>14</w:t>
        </w:r>
        <w:r>
          <w:rPr>
            <w:webHidden/>
          </w:rPr>
          <w:fldChar w:fldCharType="end"/>
        </w:r>
      </w:hyperlink>
    </w:p>
    <w:p w:rsidR="00773077" w:rsidRDefault="00773077" w14:paraId="72912278" w14:textId="536F585F">
      <w:pPr>
        <w:pStyle w:val="TOC2"/>
        <w:rPr>
          <w:rFonts w:ascii="Calibri" w:hAnsi="Calibri" w:eastAsia="SimSun"/>
          <w:b w:val="0"/>
          <w:bCs w:val="0"/>
          <w:smallCaps w:val="0"/>
          <w:snapToGrid/>
          <w:kern w:val="2"/>
          <w:sz w:val="24"/>
          <w:szCs w:val="24"/>
        </w:rPr>
      </w:pPr>
      <w:hyperlink w:history="1" w:anchor="_Toc230706403">
        <w:r w:rsidRPr="00C76472">
          <w:rPr>
            <w:rStyle w:val="Hyperlink"/>
          </w:rPr>
          <w:t>2.2</w:t>
        </w:r>
        <w:r>
          <w:rPr>
            <w:rFonts w:ascii="Calibri" w:hAnsi="Calibri" w:eastAsia="SimSun"/>
            <w:b w:val="0"/>
            <w:bCs w:val="0"/>
            <w:smallCaps w:val="0"/>
            <w:snapToGrid/>
            <w:kern w:val="2"/>
            <w:sz w:val="24"/>
            <w:szCs w:val="24"/>
          </w:rPr>
          <w:tab/>
        </w:r>
        <w:r w:rsidRPr="00C76472">
          <w:rPr>
            <w:rStyle w:val="Hyperlink"/>
          </w:rPr>
          <w:t>Description of the action</w:t>
        </w:r>
        <w:r>
          <w:rPr>
            <w:webHidden/>
          </w:rPr>
          <w:tab/>
        </w:r>
        <w:r>
          <w:rPr>
            <w:webHidden/>
          </w:rPr>
          <w:fldChar w:fldCharType="begin"/>
        </w:r>
        <w:r>
          <w:rPr>
            <w:webHidden/>
          </w:rPr>
          <w:instrText xml:space="preserve"> PAGEREF _Toc230706403 \h </w:instrText>
        </w:r>
        <w:r>
          <w:rPr>
            <w:webHidden/>
          </w:rPr>
        </w:r>
        <w:r>
          <w:rPr>
            <w:webHidden/>
          </w:rPr>
          <w:fldChar w:fldCharType="separate"/>
        </w:r>
        <w:r>
          <w:rPr>
            <w:webHidden/>
          </w:rPr>
          <w:t>14</w:t>
        </w:r>
        <w:r>
          <w:rPr>
            <w:webHidden/>
          </w:rPr>
          <w:fldChar w:fldCharType="end"/>
        </w:r>
      </w:hyperlink>
    </w:p>
    <w:p w:rsidR="00773077" w:rsidRDefault="00773077" w14:paraId="44E44649" w14:textId="58097F53">
      <w:pPr>
        <w:pStyle w:val="TOC3"/>
        <w:rPr>
          <w:rFonts w:ascii="Calibri" w:hAnsi="Calibri" w:eastAsia="SimSun"/>
          <w:smallCaps w:val="0"/>
          <w:snapToGrid/>
          <w:kern w:val="2"/>
          <w:sz w:val="24"/>
          <w:szCs w:val="24"/>
        </w:rPr>
      </w:pPr>
      <w:hyperlink w:history="1" w:anchor="_Toc230706404">
        <w:r w:rsidRPr="00C76472">
          <w:rPr>
            <w:rStyle w:val="Hyperlink"/>
          </w:rPr>
          <w:t>2.2.1</w:t>
        </w:r>
        <w:r>
          <w:rPr>
            <w:rFonts w:ascii="Calibri" w:hAnsi="Calibri" w:eastAsia="SimSun"/>
            <w:smallCaps w:val="0"/>
            <w:snapToGrid/>
            <w:kern w:val="2"/>
            <w:sz w:val="24"/>
            <w:szCs w:val="24"/>
          </w:rPr>
          <w:tab/>
        </w:r>
        <w:r w:rsidRPr="00C76472">
          <w:rPr>
            <w:rStyle w:val="Hyperlink"/>
          </w:rPr>
          <w:t>Description (maximum 13 pages)</w:t>
        </w:r>
        <w:r>
          <w:rPr>
            <w:webHidden/>
          </w:rPr>
          <w:tab/>
        </w:r>
        <w:r>
          <w:rPr>
            <w:webHidden/>
          </w:rPr>
          <w:fldChar w:fldCharType="begin"/>
        </w:r>
        <w:r>
          <w:rPr>
            <w:webHidden/>
          </w:rPr>
          <w:instrText xml:space="preserve"> PAGEREF _Toc230706404 \h </w:instrText>
        </w:r>
        <w:r>
          <w:rPr>
            <w:webHidden/>
          </w:rPr>
        </w:r>
        <w:r>
          <w:rPr>
            <w:webHidden/>
          </w:rPr>
          <w:fldChar w:fldCharType="separate"/>
        </w:r>
        <w:r>
          <w:rPr>
            <w:webHidden/>
          </w:rPr>
          <w:t>14</w:t>
        </w:r>
        <w:r>
          <w:rPr>
            <w:webHidden/>
          </w:rPr>
          <w:fldChar w:fldCharType="end"/>
        </w:r>
      </w:hyperlink>
    </w:p>
    <w:p w:rsidR="00773077" w:rsidRDefault="00773077" w14:paraId="04693F8E" w14:textId="164AEB24">
      <w:pPr>
        <w:pStyle w:val="TOC3"/>
        <w:rPr>
          <w:rFonts w:ascii="Calibri" w:hAnsi="Calibri" w:eastAsia="SimSun"/>
          <w:smallCaps w:val="0"/>
          <w:snapToGrid/>
          <w:kern w:val="2"/>
          <w:sz w:val="24"/>
          <w:szCs w:val="24"/>
        </w:rPr>
      </w:pPr>
      <w:hyperlink w:history="1" w:anchor="_Toc230706405">
        <w:r w:rsidRPr="00C76472">
          <w:rPr>
            <w:rStyle w:val="Hyperlink"/>
          </w:rPr>
          <w:t>2.2.2</w:t>
        </w:r>
        <w:r>
          <w:rPr>
            <w:rFonts w:ascii="Calibri" w:hAnsi="Calibri" w:eastAsia="SimSun"/>
            <w:smallCaps w:val="0"/>
            <w:snapToGrid/>
            <w:kern w:val="2"/>
            <w:sz w:val="24"/>
            <w:szCs w:val="24"/>
          </w:rPr>
          <w:tab/>
        </w:r>
        <w:r w:rsidRPr="00C76472">
          <w:rPr>
            <w:rStyle w:val="Hyperlink"/>
          </w:rPr>
          <w:t>Methodology (maximum 7 pages)</w:t>
        </w:r>
        <w:r>
          <w:rPr>
            <w:webHidden/>
          </w:rPr>
          <w:tab/>
        </w:r>
        <w:r>
          <w:rPr>
            <w:webHidden/>
          </w:rPr>
          <w:fldChar w:fldCharType="begin"/>
        </w:r>
        <w:r>
          <w:rPr>
            <w:webHidden/>
          </w:rPr>
          <w:instrText xml:space="preserve"> PAGEREF _Toc230706405 \h </w:instrText>
        </w:r>
        <w:r>
          <w:rPr>
            <w:webHidden/>
          </w:rPr>
        </w:r>
        <w:r>
          <w:rPr>
            <w:webHidden/>
          </w:rPr>
          <w:fldChar w:fldCharType="separate"/>
        </w:r>
        <w:r>
          <w:rPr>
            <w:webHidden/>
          </w:rPr>
          <w:t>15</w:t>
        </w:r>
        <w:r>
          <w:rPr>
            <w:webHidden/>
          </w:rPr>
          <w:fldChar w:fldCharType="end"/>
        </w:r>
      </w:hyperlink>
    </w:p>
    <w:p w:rsidR="00773077" w:rsidRDefault="00773077" w14:paraId="54B7E6AD" w14:textId="4545D7E1">
      <w:pPr>
        <w:pStyle w:val="TOC3"/>
        <w:rPr>
          <w:rFonts w:ascii="Calibri" w:hAnsi="Calibri" w:eastAsia="SimSun"/>
          <w:smallCaps w:val="0"/>
          <w:snapToGrid/>
          <w:kern w:val="2"/>
          <w:sz w:val="24"/>
          <w:szCs w:val="24"/>
        </w:rPr>
      </w:pPr>
      <w:hyperlink w:history="1" w:anchor="_Toc230706406">
        <w:r w:rsidRPr="00C76472">
          <w:rPr>
            <w:rStyle w:val="Hyperlink"/>
          </w:rPr>
          <w:t>2.2.3</w:t>
        </w:r>
        <w:r>
          <w:rPr>
            <w:rFonts w:ascii="Calibri" w:hAnsi="Calibri" w:eastAsia="SimSun"/>
            <w:smallCaps w:val="0"/>
            <w:snapToGrid/>
            <w:kern w:val="2"/>
            <w:sz w:val="24"/>
            <w:szCs w:val="24"/>
          </w:rPr>
          <w:tab/>
        </w:r>
        <w:r w:rsidRPr="00C76472">
          <w:rPr>
            <w:rStyle w:val="Hyperlink"/>
          </w:rPr>
          <w:t>Duration of the indicative action plan for implementation of the action (maximum 4 pages)</w:t>
        </w:r>
        <w:r>
          <w:rPr>
            <w:webHidden/>
          </w:rPr>
          <w:tab/>
        </w:r>
        <w:r>
          <w:rPr>
            <w:webHidden/>
          </w:rPr>
          <w:fldChar w:fldCharType="begin"/>
        </w:r>
        <w:r>
          <w:rPr>
            <w:webHidden/>
          </w:rPr>
          <w:instrText xml:space="preserve"> PAGEREF _Toc230706406 \h </w:instrText>
        </w:r>
        <w:r>
          <w:rPr>
            <w:webHidden/>
          </w:rPr>
        </w:r>
        <w:r>
          <w:rPr>
            <w:webHidden/>
          </w:rPr>
          <w:fldChar w:fldCharType="separate"/>
        </w:r>
        <w:r>
          <w:rPr>
            <w:webHidden/>
          </w:rPr>
          <w:t>16</w:t>
        </w:r>
        <w:r>
          <w:rPr>
            <w:webHidden/>
          </w:rPr>
          <w:fldChar w:fldCharType="end"/>
        </w:r>
      </w:hyperlink>
    </w:p>
    <w:p w:rsidR="00773077" w:rsidRDefault="00773077" w14:paraId="2E196E9D" w14:textId="411EBBB2">
      <w:pPr>
        <w:pStyle w:val="TOC3"/>
        <w:rPr>
          <w:rFonts w:ascii="Calibri" w:hAnsi="Calibri" w:eastAsia="SimSun"/>
          <w:smallCaps w:val="0"/>
          <w:snapToGrid/>
          <w:kern w:val="2"/>
          <w:sz w:val="24"/>
          <w:szCs w:val="24"/>
        </w:rPr>
      </w:pPr>
      <w:hyperlink w:history="1" w:anchor="_Toc230706407">
        <w:r w:rsidRPr="00C76472">
          <w:rPr>
            <w:rStyle w:val="Hyperlink"/>
          </w:rPr>
          <w:t>2.2.4</w:t>
        </w:r>
        <w:r>
          <w:rPr>
            <w:rFonts w:ascii="Calibri" w:hAnsi="Calibri" w:eastAsia="SimSun"/>
            <w:smallCaps w:val="0"/>
            <w:snapToGrid/>
            <w:kern w:val="2"/>
            <w:sz w:val="24"/>
            <w:szCs w:val="24"/>
          </w:rPr>
          <w:tab/>
        </w:r>
        <w:r w:rsidRPr="00C76472">
          <w:rPr>
            <w:rStyle w:val="Hyperlink"/>
          </w:rPr>
          <w:t>Sustainability of the action (maximum 3 pages)</w:t>
        </w:r>
        <w:r>
          <w:rPr>
            <w:webHidden/>
          </w:rPr>
          <w:tab/>
        </w:r>
        <w:r>
          <w:rPr>
            <w:webHidden/>
          </w:rPr>
          <w:fldChar w:fldCharType="begin"/>
        </w:r>
        <w:r>
          <w:rPr>
            <w:webHidden/>
          </w:rPr>
          <w:instrText xml:space="preserve"> PAGEREF _Toc230706407 \h </w:instrText>
        </w:r>
        <w:r>
          <w:rPr>
            <w:webHidden/>
          </w:rPr>
        </w:r>
        <w:r>
          <w:rPr>
            <w:webHidden/>
          </w:rPr>
          <w:fldChar w:fldCharType="separate"/>
        </w:r>
        <w:r>
          <w:rPr>
            <w:webHidden/>
          </w:rPr>
          <w:t>17</w:t>
        </w:r>
        <w:r>
          <w:rPr>
            <w:webHidden/>
          </w:rPr>
          <w:fldChar w:fldCharType="end"/>
        </w:r>
      </w:hyperlink>
    </w:p>
    <w:p w:rsidR="00773077" w:rsidRDefault="00773077" w14:paraId="20B548DD" w14:textId="2DBA9A16">
      <w:pPr>
        <w:pStyle w:val="TOC3"/>
        <w:rPr>
          <w:rFonts w:ascii="Calibri" w:hAnsi="Calibri" w:eastAsia="SimSun"/>
          <w:smallCaps w:val="0"/>
          <w:snapToGrid/>
          <w:kern w:val="2"/>
          <w:sz w:val="24"/>
          <w:szCs w:val="24"/>
        </w:rPr>
      </w:pPr>
      <w:hyperlink w:history="1" w:anchor="_Toc230706408">
        <w:r w:rsidRPr="00C76472">
          <w:rPr>
            <w:rStyle w:val="Hyperlink"/>
          </w:rPr>
          <w:t>2.2.5</w:t>
        </w:r>
        <w:r>
          <w:rPr>
            <w:rFonts w:ascii="Calibri" w:hAnsi="Calibri" w:eastAsia="SimSun"/>
            <w:smallCaps w:val="0"/>
            <w:snapToGrid/>
            <w:kern w:val="2"/>
            <w:sz w:val="24"/>
            <w:szCs w:val="24"/>
          </w:rPr>
          <w:tab/>
        </w:r>
        <w:r w:rsidRPr="00C76472">
          <w:rPr>
            <w:rStyle w:val="Hyperlink"/>
          </w:rPr>
          <w:t>Logical framework</w:t>
        </w:r>
        <w:r>
          <w:rPr>
            <w:webHidden/>
          </w:rPr>
          <w:tab/>
        </w:r>
        <w:r>
          <w:rPr>
            <w:webHidden/>
          </w:rPr>
          <w:fldChar w:fldCharType="begin"/>
        </w:r>
        <w:r>
          <w:rPr>
            <w:webHidden/>
          </w:rPr>
          <w:instrText xml:space="preserve"> PAGEREF _Toc230706408 \h </w:instrText>
        </w:r>
        <w:r>
          <w:rPr>
            <w:webHidden/>
          </w:rPr>
        </w:r>
        <w:r>
          <w:rPr>
            <w:webHidden/>
          </w:rPr>
          <w:fldChar w:fldCharType="separate"/>
        </w:r>
        <w:r>
          <w:rPr>
            <w:webHidden/>
          </w:rPr>
          <w:t>18</w:t>
        </w:r>
        <w:r>
          <w:rPr>
            <w:webHidden/>
          </w:rPr>
          <w:fldChar w:fldCharType="end"/>
        </w:r>
      </w:hyperlink>
    </w:p>
    <w:p w:rsidR="00773077" w:rsidRDefault="00773077" w14:paraId="65B9193B" w14:textId="65AEE435">
      <w:pPr>
        <w:pStyle w:val="TOC3"/>
        <w:rPr>
          <w:rFonts w:ascii="Calibri" w:hAnsi="Calibri" w:eastAsia="SimSun"/>
          <w:smallCaps w:val="0"/>
          <w:snapToGrid/>
          <w:kern w:val="2"/>
          <w:sz w:val="24"/>
          <w:szCs w:val="24"/>
        </w:rPr>
      </w:pPr>
      <w:hyperlink w:history="1" w:anchor="_Toc230706409">
        <w:r w:rsidRPr="00C76472">
          <w:rPr>
            <w:rStyle w:val="Hyperlink"/>
          </w:rPr>
          <w:t>2.2.6</w:t>
        </w:r>
        <w:r>
          <w:rPr>
            <w:rFonts w:ascii="Calibri" w:hAnsi="Calibri" w:eastAsia="SimSun"/>
            <w:smallCaps w:val="0"/>
            <w:snapToGrid/>
            <w:kern w:val="2"/>
            <w:sz w:val="24"/>
            <w:szCs w:val="24"/>
          </w:rPr>
          <w:tab/>
        </w:r>
        <w:r w:rsidRPr="00C76472">
          <w:rPr>
            <w:rStyle w:val="Hyperlink"/>
          </w:rPr>
          <w:t>Budget, amount requested from the contracting authority and other expected sources of financing</w:t>
        </w:r>
        <w:r>
          <w:rPr>
            <w:webHidden/>
          </w:rPr>
          <w:tab/>
        </w:r>
        <w:r>
          <w:rPr>
            <w:webHidden/>
          </w:rPr>
          <w:fldChar w:fldCharType="begin"/>
        </w:r>
        <w:r>
          <w:rPr>
            <w:webHidden/>
          </w:rPr>
          <w:instrText xml:space="preserve"> PAGEREF _Toc230706409 \h </w:instrText>
        </w:r>
        <w:r>
          <w:rPr>
            <w:webHidden/>
          </w:rPr>
        </w:r>
        <w:r>
          <w:rPr>
            <w:webHidden/>
          </w:rPr>
          <w:fldChar w:fldCharType="separate"/>
        </w:r>
        <w:r>
          <w:rPr>
            <w:webHidden/>
          </w:rPr>
          <w:t>18</w:t>
        </w:r>
        <w:r>
          <w:rPr>
            <w:webHidden/>
          </w:rPr>
          <w:fldChar w:fldCharType="end"/>
        </w:r>
      </w:hyperlink>
    </w:p>
    <w:p w:rsidR="00773077" w:rsidRDefault="00773077" w14:paraId="0909C933" w14:textId="18E3A7B4">
      <w:pPr>
        <w:pStyle w:val="TOC2"/>
        <w:rPr>
          <w:rFonts w:ascii="Calibri" w:hAnsi="Calibri" w:eastAsia="SimSun"/>
          <w:b w:val="0"/>
          <w:bCs w:val="0"/>
          <w:smallCaps w:val="0"/>
          <w:snapToGrid/>
          <w:kern w:val="2"/>
          <w:sz w:val="24"/>
          <w:szCs w:val="24"/>
        </w:rPr>
      </w:pPr>
      <w:hyperlink w:history="1" w:anchor="_Toc230706412">
        <w:r w:rsidRPr="00C76472">
          <w:rPr>
            <w:rStyle w:val="Hyperlink"/>
          </w:rPr>
          <w:t>2.3</w:t>
        </w:r>
        <w:r>
          <w:rPr>
            <w:rFonts w:ascii="Calibri" w:hAnsi="Calibri" w:eastAsia="SimSun"/>
            <w:b w:val="0"/>
            <w:bCs w:val="0"/>
            <w:smallCaps w:val="0"/>
            <w:snapToGrid/>
            <w:kern w:val="2"/>
            <w:sz w:val="24"/>
            <w:szCs w:val="24"/>
          </w:rPr>
          <w:tab/>
        </w:r>
        <w:r w:rsidRPr="00C76472">
          <w:rPr>
            <w:rStyle w:val="Hyperlink"/>
          </w:rPr>
          <w:t>Information on the applicant</w:t>
        </w:r>
        <w:r>
          <w:rPr>
            <w:webHidden/>
          </w:rPr>
          <w:tab/>
        </w:r>
        <w:r>
          <w:rPr>
            <w:webHidden/>
          </w:rPr>
          <w:fldChar w:fldCharType="begin"/>
        </w:r>
        <w:r>
          <w:rPr>
            <w:webHidden/>
          </w:rPr>
          <w:instrText xml:space="preserve"> PAGEREF _Toc230706412 \h </w:instrText>
        </w:r>
        <w:r>
          <w:rPr>
            <w:webHidden/>
          </w:rPr>
        </w:r>
        <w:r>
          <w:rPr>
            <w:webHidden/>
          </w:rPr>
          <w:fldChar w:fldCharType="separate"/>
        </w:r>
        <w:r>
          <w:rPr>
            <w:webHidden/>
          </w:rPr>
          <w:t>20</w:t>
        </w:r>
        <w:r>
          <w:rPr>
            <w:webHidden/>
          </w:rPr>
          <w:fldChar w:fldCharType="end"/>
        </w:r>
      </w:hyperlink>
    </w:p>
    <w:p w:rsidR="00773077" w:rsidRDefault="00773077" w14:paraId="5778580F" w14:textId="13A9EB7F">
      <w:pPr>
        <w:pStyle w:val="TOC3"/>
        <w:rPr>
          <w:rFonts w:ascii="Calibri" w:hAnsi="Calibri" w:eastAsia="SimSun"/>
          <w:smallCaps w:val="0"/>
          <w:snapToGrid/>
          <w:kern w:val="2"/>
          <w:sz w:val="24"/>
          <w:szCs w:val="24"/>
        </w:rPr>
      </w:pPr>
      <w:hyperlink w:history="1" w:anchor="_Toc230706413">
        <w:r w:rsidRPr="00C76472">
          <w:rPr>
            <w:rStyle w:val="Hyperlink"/>
          </w:rPr>
          <w:t>2.3.1</w:t>
        </w:r>
        <w:r>
          <w:rPr>
            <w:rFonts w:ascii="Calibri" w:hAnsi="Calibri" w:eastAsia="SimSun"/>
            <w:smallCaps w:val="0"/>
            <w:snapToGrid/>
            <w:kern w:val="2"/>
            <w:sz w:val="24"/>
            <w:szCs w:val="24"/>
          </w:rPr>
          <w:tab/>
        </w:r>
        <w:r w:rsidRPr="00C76472">
          <w:rPr>
            <w:rStyle w:val="Hyperlink"/>
          </w:rPr>
          <w:t>The applicant’s administrative data</w:t>
        </w:r>
        <w:r>
          <w:rPr>
            <w:webHidden/>
          </w:rPr>
          <w:tab/>
        </w:r>
        <w:r>
          <w:rPr>
            <w:webHidden/>
          </w:rPr>
          <w:fldChar w:fldCharType="begin"/>
        </w:r>
        <w:r>
          <w:rPr>
            <w:webHidden/>
          </w:rPr>
          <w:instrText xml:space="preserve"> PAGEREF _Toc230706413 \h </w:instrText>
        </w:r>
        <w:r>
          <w:rPr>
            <w:webHidden/>
          </w:rPr>
        </w:r>
        <w:r>
          <w:rPr>
            <w:webHidden/>
          </w:rPr>
          <w:fldChar w:fldCharType="separate"/>
        </w:r>
        <w:r>
          <w:rPr>
            <w:webHidden/>
          </w:rPr>
          <w:t>20</w:t>
        </w:r>
        <w:r>
          <w:rPr>
            <w:webHidden/>
          </w:rPr>
          <w:fldChar w:fldCharType="end"/>
        </w:r>
      </w:hyperlink>
    </w:p>
    <w:p w:rsidR="00773077" w:rsidRDefault="00773077" w14:paraId="3ED70992" w14:textId="63334C42">
      <w:pPr>
        <w:pStyle w:val="TOC3"/>
        <w:rPr>
          <w:rFonts w:ascii="Calibri" w:hAnsi="Calibri" w:eastAsia="SimSun"/>
          <w:smallCaps w:val="0"/>
          <w:snapToGrid/>
          <w:kern w:val="2"/>
          <w:sz w:val="24"/>
          <w:szCs w:val="24"/>
        </w:rPr>
      </w:pPr>
      <w:hyperlink w:history="1" w:anchor="_Toc230706414">
        <w:r w:rsidRPr="00C76472">
          <w:rPr>
            <w:rStyle w:val="Hyperlink"/>
          </w:rPr>
          <w:t>2.3.2</w:t>
        </w:r>
        <w:r>
          <w:rPr>
            <w:rFonts w:ascii="Calibri" w:hAnsi="Calibri" w:eastAsia="SimSun"/>
            <w:smallCaps w:val="0"/>
            <w:snapToGrid/>
            <w:kern w:val="2"/>
            <w:sz w:val="24"/>
            <w:szCs w:val="24"/>
          </w:rPr>
          <w:tab/>
        </w:r>
        <w:r w:rsidRPr="00C76472">
          <w:rPr>
            <w:rStyle w:val="Hyperlink"/>
          </w:rPr>
          <w:t>Category</w:t>
        </w:r>
        <w:r>
          <w:rPr>
            <w:webHidden/>
          </w:rPr>
          <w:tab/>
        </w:r>
        <w:r>
          <w:rPr>
            <w:webHidden/>
          </w:rPr>
          <w:fldChar w:fldCharType="begin"/>
        </w:r>
        <w:r>
          <w:rPr>
            <w:webHidden/>
          </w:rPr>
          <w:instrText xml:space="preserve"> PAGEREF _Toc230706414 \h </w:instrText>
        </w:r>
        <w:r>
          <w:rPr>
            <w:webHidden/>
          </w:rPr>
        </w:r>
        <w:r>
          <w:rPr>
            <w:webHidden/>
          </w:rPr>
          <w:fldChar w:fldCharType="separate"/>
        </w:r>
        <w:r>
          <w:rPr>
            <w:webHidden/>
          </w:rPr>
          <w:t>20</w:t>
        </w:r>
        <w:r>
          <w:rPr>
            <w:webHidden/>
          </w:rPr>
          <w:fldChar w:fldCharType="end"/>
        </w:r>
      </w:hyperlink>
    </w:p>
    <w:p w:rsidR="00773077" w:rsidRDefault="00773077" w14:paraId="5A9702E0" w14:textId="4A7D65F9">
      <w:pPr>
        <w:pStyle w:val="TOC3"/>
        <w:rPr>
          <w:rFonts w:ascii="Calibri" w:hAnsi="Calibri" w:eastAsia="SimSun"/>
          <w:smallCaps w:val="0"/>
          <w:snapToGrid/>
          <w:kern w:val="2"/>
          <w:sz w:val="24"/>
          <w:szCs w:val="24"/>
        </w:rPr>
      </w:pPr>
      <w:hyperlink w:history="1" w:anchor="_Toc230706415">
        <w:r w:rsidRPr="00C76472">
          <w:rPr>
            <w:rStyle w:val="Hyperlink"/>
          </w:rPr>
          <w:t>2.3.3</w:t>
        </w:r>
        <w:r>
          <w:rPr>
            <w:rFonts w:ascii="Calibri" w:hAnsi="Calibri" w:eastAsia="SimSun"/>
            <w:smallCaps w:val="0"/>
            <w:snapToGrid/>
            <w:kern w:val="2"/>
            <w:sz w:val="24"/>
            <w:szCs w:val="24"/>
          </w:rPr>
          <w:tab/>
        </w:r>
        <w:r w:rsidRPr="00C76472">
          <w:rPr>
            <w:rStyle w:val="Hyperlink"/>
          </w:rPr>
          <w:t>Target group(s)</w:t>
        </w:r>
        <w:r>
          <w:rPr>
            <w:webHidden/>
          </w:rPr>
          <w:tab/>
        </w:r>
        <w:r>
          <w:rPr>
            <w:webHidden/>
          </w:rPr>
          <w:fldChar w:fldCharType="begin"/>
        </w:r>
        <w:r>
          <w:rPr>
            <w:webHidden/>
          </w:rPr>
          <w:instrText xml:space="preserve"> PAGEREF _Toc230706415 \h </w:instrText>
        </w:r>
        <w:r>
          <w:rPr>
            <w:webHidden/>
          </w:rPr>
        </w:r>
        <w:r>
          <w:rPr>
            <w:webHidden/>
          </w:rPr>
          <w:fldChar w:fldCharType="separate"/>
        </w:r>
        <w:r>
          <w:rPr>
            <w:webHidden/>
          </w:rPr>
          <w:t>20</w:t>
        </w:r>
        <w:r>
          <w:rPr>
            <w:webHidden/>
          </w:rPr>
          <w:fldChar w:fldCharType="end"/>
        </w:r>
      </w:hyperlink>
    </w:p>
    <w:p w:rsidR="00773077" w:rsidRDefault="00773077" w14:paraId="6E56273C" w14:textId="5C8F61E1">
      <w:pPr>
        <w:pStyle w:val="TOC3"/>
        <w:rPr>
          <w:rFonts w:ascii="Calibri" w:hAnsi="Calibri" w:eastAsia="SimSun"/>
          <w:smallCaps w:val="0"/>
          <w:snapToGrid/>
          <w:kern w:val="2"/>
          <w:sz w:val="24"/>
          <w:szCs w:val="24"/>
        </w:rPr>
      </w:pPr>
      <w:hyperlink w:history="1" w:anchor="_Toc230706416">
        <w:r w:rsidRPr="00C76472">
          <w:rPr>
            <w:rStyle w:val="Hyperlink"/>
          </w:rPr>
          <w:t>2.3.4</w:t>
        </w:r>
        <w:r>
          <w:rPr>
            <w:rFonts w:ascii="Calibri" w:hAnsi="Calibri" w:eastAsia="SimSun"/>
            <w:smallCaps w:val="0"/>
            <w:snapToGrid/>
            <w:kern w:val="2"/>
            <w:sz w:val="24"/>
            <w:szCs w:val="24"/>
          </w:rPr>
          <w:tab/>
        </w:r>
        <w:r w:rsidRPr="00C76472">
          <w:rPr>
            <w:rStyle w:val="Hyperlink"/>
          </w:rPr>
          <w:t>Capacity to manage and perform actions</w:t>
        </w:r>
        <w:r>
          <w:rPr>
            <w:webHidden/>
          </w:rPr>
          <w:tab/>
        </w:r>
        <w:r>
          <w:rPr>
            <w:webHidden/>
          </w:rPr>
          <w:fldChar w:fldCharType="begin"/>
        </w:r>
        <w:r>
          <w:rPr>
            <w:webHidden/>
          </w:rPr>
          <w:instrText xml:space="preserve"> PAGEREF _Toc230706416 \h </w:instrText>
        </w:r>
        <w:r>
          <w:rPr>
            <w:webHidden/>
          </w:rPr>
        </w:r>
        <w:r>
          <w:rPr>
            <w:webHidden/>
          </w:rPr>
          <w:fldChar w:fldCharType="separate"/>
        </w:r>
        <w:r>
          <w:rPr>
            <w:webHidden/>
          </w:rPr>
          <w:t>20</w:t>
        </w:r>
        <w:r>
          <w:rPr>
            <w:webHidden/>
          </w:rPr>
          <w:fldChar w:fldCharType="end"/>
        </w:r>
      </w:hyperlink>
    </w:p>
    <w:p w:rsidR="00773077" w:rsidRDefault="00773077" w14:paraId="7A2C1D28" w14:textId="4D253A05">
      <w:pPr>
        <w:pStyle w:val="TOC3"/>
        <w:rPr>
          <w:rFonts w:ascii="Calibri" w:hAnsi="Calibri" w:eastAsia="SimSun"/>
          <w:smallCaps w:val="0"/>
          <w:snapToGrid/>
          <w:kern w:val="2"/>
          <w:sz w:val="24"/>
          <w:szCs w:val="24"/>
        </w:rPr>
      </w:pPr>
      <w:hyperlink w:history="1" w:anchor="_Toc230706417">
        <w:r w:rsidRPr="00C76472">
          <w:rPr>
            <w:rStyle w:val="Hyperlink"/>
          </w:rPr>
          <w:t>2.3.5</w:t>
        </w:r>
        <w:r>
          <w:rPr>
            <w:rFonts w:ascii="Calibri" w:hAnsi="Calibri" w:eastAsia="SimSun"/>
            <w:smallCaps w:val="0"/>
            <w:snapToGrid/>
            <w:kern w:val="2"/>
            <w:sz w:val="24"/>
            <w:szCs w:val="24"/>
          </w:rPr>
          <w:tab/>
        </w:r>
        <w:r w:rsidRPr="00C76472">
          <w:rPr>
            <w:rStyle w:val="Hyperlink"/>
          </w:rPr>
          <w:t>Resources</w:t>
        </w:r>
        <w:r>
          <w:rPr>
            <w:webHidden/>
          </w:rPr>
          <w:tab/>
        </w:r>
        <w:r>
          <w:rPr>
            <w:webHidden/>
          </w:rPr>
          <w:fldChar w:fldCharType="begin"/>
        </w:r>
        <w:r>
          <w:rPr>
            <w:webHidden/>
          </w:rPr>
          <w:instrText xml:space="preserve"> PAGEREF _Toc230706417 \h </w:instrText>
        </w:r>
        <w:r>
          <w:rPr>
            <w:webHidden/>
          </w:rPr>
        </w:r>
        <w:r>
          <w:rPr>
            <w:webHidden/>
          </w:rPr>
          <w:fldChar w:fldCharType="separate"/>
        </w:r>
        <w:r>
          <w:rPr>
            <w:webHidden/>
          </w:rPr>
          <w:t>21</w:t>
        </w:r>
        <w:r>
          <w:rPr>
            <w:webHidden/>
          </w:rPr>
          <w:fldChar w:fldCharType="end"/>
        </w:r>
      </w:hyperlink>
    </w:p>
    <w:p w:rsidR="00773077" w:rsidRDefault="00773077" w14:paraId="09678B2F" w14:textId="49154F7A">
      <w:pPr>
        <w:pStyle w:val="TOC3"/>
        <w:rPr>
          <w:rFonts w:ascii="Calibri" w:hAnsi="Calibri" w:eastAsia="SimSun"/>
          <w:smallCaps w:val="0"/>
          <w:snapToGrid/>
          <w:kern w:val="2"/>
          <w:sz w:val="24"/>
          <w:szCs w:val="24"/>
        </w:rPr>
      </w:pPr>
      <w:hyperlink w:history="1" w:anchor="_Toc230706418">
        <w:r w:rsidRPr="00C76472">
          <w:rPr>
            <w:rStyle w:val="Hyperlink"/>
          </w:rPr>
          <w:t>2.3.6</w:t>
        </w:r>
        <w:r>
          <w:rPr>
            <w:rFonts w:ascii="Calibri" w:hAnsi="Calibri" w:eastAsia="SimSun"/>
            <w:smallCaps w:val="0"/>
            <w:snapToGrid/>
            <w:kern w:val="2"/>
            <w:sz w:val="24"/>
            <w:szCs w:val="24"/>
          </w:rPr>
          <w:tab/>
        </w:r>
        <w:r w:rsidRPr="00C76472">
          <w:rPr>
            <w:rStyle w:val="Hyperlink"/>
          </w:rPr>
          <w:t>List of members on your organisation’s board of directors/management committee</w:t>
        </w:r>
        <w:r>
          <w:rPr>
            <w:webHidden/>
          </w:rPr>
          <w:tab/>
        </w:r>
        <w:r>
          <w:rPr>
            <w:webHidden/>
          </w:rPr>
          <w:fldChar w:fldCharType="begin"/>
        </w:r>
        <w:r>
          <w:rPr>
            <w:webHidden/>
          </w:rPr>
          <w:instrText xml:space="preserve"> PAGEREF _Toc230706418 \h </w:instrText>
        </w:r>
        <w:r>
          <w:rPr>
            <w:webHidden/>
          </w:rPr>
        </w:r>
        <w:r>
          <w:rPr>
            <w:webHidden/>
          </w:rPr>
          <w:fldChar w:fldCharType="separate"/>
        </w:r>
        <w:r>
          <w:rPr>
            <w:webHidden/>
          </w:rPr>
          <w:t>22</w:t>
        </w:r>
        <w:r>
          <w:rPr>
            <w:webHidden/>
          </w:rPr>
          <w:fldChar w:fldCharType="end"/>
        </w:r>
      </w:hyperlink>
    </w:p>
    <w:p w:rsidR="00773077" w:rsidRDefault="00773077" w14:paraId="64534318" w14:textId="23794C30">
      <w:pPr>
        <w:pStyle w:val="TOC2"/>
        <w:rPr>
          <w:rFonts w:ascii="Calibri" w:hAnsi="Calibri" w:eastAsia="SimSun"/>
          <w:b w:val="0"/>
          <w:bCs w:val="0"/>
          <w:smallCaps w:val="0"/>
          <w:snapToGrid/>
          <w:kern w:val="2"/>
          <w:sz w:val="24"/>
          <w:szCs w:val="24"/>
        </w:rPr>
      </w:pPr>
      <w:hyperlink w:history="1" w:anchor="_Toc230706419">
        <w:r w:rsidRPr="00C76472">
          <w:rPr>
            <w:rStyle w:val="Hyperlink"/>
          </w:rPr>
          <w:t>2.4</w:t>
        </w:r>
        <w:r>
          <w:rPr>
            <w:rFonts w:ascii="Calibri" w:hAnsi="Calibri" w:eastAsia="SimSun"/>
            <w:b w:val="0"/>
            <w:bCs w:val="0"/>
            <w:smallCaps w:val="0"/>
            <w:snapToGrid/>
            <w:kern w:val="2"/>
            <w:sz w:val="24"/>
            <w:szCs w:val="24"/>
          </w:rPr>
          <w:tab/>
        </w:r>
        <w:r w:rsidRPr="00C76472">
          <w:rPr>
            <w:rStyle w:val="Hyperlink"/>
          </w:rPr>
          <w:t>The co-applicant(s)</w:t>
        </w:r>
        <w:r>
          <w:rPr>
            <w:webHidden/>
          </w:rPr>
          <w:tab/>
        </w:r>
        <w:r>
          <w:rPr>
            <w:webHidden/>
          </w:rPr>
          <w:fldChar w:fldCharType="begin"/>
        </w:r>
        <w:r>
          <w:rPr>
            <w:webHidden/>
          </w:rPr>
          <w:instrText xml:space="preserve"> PAGEREF _Toc230706419 \h </w:instrText>
        </w:r>
        <w:r>
          <w:rPr>
            <w:webHidden/>
          </w:rPr>
        </w:r>
        <w:r>
          <w:rPr>
            <w:webHidden/>
          </w:rPr>
          <w:fldChar w:fldCharType="separate"/>
        </w:r>
        <w:r>
          <w:rPr>
            <w:webHidden/>
          </w:rPr>
          <w:t>23</w:t>
        </w:r>
        <w:r>
          <w:rPr>
            <w:webHidden/>
          </w:rPr>
          <w:fldChar w:fldCharType="end"/>
        </w:r>
      </w:hyperlink>
    </w:p>
    <w:p w:rsidR="00773077" w:rsidRDefault="00773077" w14:paraId="6941D252" w14:textId="03ADFF40">
      <w:pPr>
        <w:pStyle w:val="TOC3"/>
        <w:rPr>
          <w:rFonts w:ascii="Calibri" w:hAnsi="Calibri" w:eastAsia="SimSun"/>
          <w:smallCaps w:val="0"/>
          <w:snapToGrid/>
          <w:kern w:val="2"/>
          <w:sz w:val="24"/>
          <w:szCs w:val="24"/>
        </w:rPr>
      </w:pPr>
      <w:hyperlink w:history="1" w:anchor="_Toc230706420">
        <w:r w:rsidRPr="00C76472">
          <w:rPr>
            <w:rStyle w:val="Hyperlink"/>
          </w:rPr>
          <w:t>2.4.1</w:t>
        </w:r>
        <w:r>
          <w:rPr>
            <w:rFonts w:ascii="Calibri" w:hAnsi="Calibri" w:eastAsia="SimSun"/>
            <w:smallCaps w:val="0"/>
            <w:snapToGrid/>
            <w:kern w:val="2"/>
            <w:sz w:val="24"/>
            <w:szCs w:val="24"/>
          </w:rPr>
          <w:tab/>
        </w:r>
        <w:r w:rsidRPr="00C76472">
          <w:rPr>
            <w:rStyle w:val="Hyperlink"/>
          </w:rPr>
          <w:t>Administrative data</w:t>
        </w:r>
        <w:r>
          <w:rPr>
            <w:webHidden/>
          </w:rPr>
          <w:tab/>
        </w:r>
        <w:r>
          <w:rPr>
            <w:webHidden/>
          </w:rPr>
          <w:fldChar w:fldCharType="begin"/>
        </w:r>
        <w:r>
          <w:rPr>
            <w:webHidden/>
          </w:rPr>
          <w:instrText xml:space="preserve"> PAGEREF _Toc230706420 \h </w:instrText>
        </w:r>
        <w:r>
          <w:rPr>
            <w:webHidden/>
          </w:rPr>
        </w:r>
        <w:r>
          <w:rPr>
            <w:webHidden/>
          </w:rPr>
          <w:fldChar w:fldCharType="separate"/>
        </w:r>
        <w:r>
          <w:rPr>
            <w:webHidden/>
          </w:rPr>
          <w:t>23</w:t>
        </w:r>
        <w:r>
          <w:rPr>
            <w:webHidden/>
          </w:rPr>
          <w:fldChar w:fldCharType="end"/>
        </w:r>
      </w:hyperlink>
    </w:p>
    <w:p w:rsidR="00773077" w:rsidRDefault="00773077" w14:paraId="1D2E957E" w14:textId="588E67BA">
      <w:pPr>
        <w:pStyle w:val="TOC3"/>
        <w:rPr>
          <w:rFonts w:ascii="Calibri" w:hAnsi="Calibri" w:eastAsia="SimSun"/>
          <w:smallCaps w:val="0"/>
          <w:snapToGrid/>
          <w:kern w:val="2"/>
          <w:sz w:val="24"/>
          <w:szCs w:val="24"/>
        </w:rPr>
      </w:pPr>
      <w:hyperlink w:history="1" w:anchor="_Toc230706421">
        <w:r w:rsidRPr="00C76472">
          <w:rPr>
            <w:rStyle w:val="Hyperlink"/>
          </w:rPr>
          <w:t>2.4.2</w:t>
        </w:r>
        <w:r>
          <w:rPr>
            <w:rFonts w:ascii="Calibri" w:hAnsi="Calibri" w:eastAsia="SimSun"/>
            <w:smallCaps w:val="0"/>
            <w:snapToGrid/>
            <w:kern w:val="2"/>
            <w:sz w:val="24"/>
            <w:szCs w:val="24"/>
          </w:rPr>
          <w:tab/>
        </w:r>
        <w:r w:rsidRPr="00C76472">
          <w:rPr>
            <w:rStyle w:val="Hyperlink"/>
          </w:rPr>
          <w:t>History of co-operation with the applicant</w:t>
        </w:r>
        <w:r>
          <w:rPr>
            <w:webHidden/>
          </w:rPr>
          <w:tab/>
        </w:r>
        <w:r>
          <w:rPr>
            <w:webHidden/>
          </w:rPr>
          <w:fldChar w:fldCharType="begin"/>
        </w:r>
        <w:r>
          <w:rPr>
            <w:webHidden/>
          </w:rPr>
          <w:instrText xml:space="preserve"> PAGEREF _Toc230706421 \h </w:instrText>
        </w:r>
        <w:r>
          <w:rPr>
            <w:webHidden/>
          </w:rPr>
        </w:r>
        <w:r>
          <w:rPr>
            <w:webHidden/>
          </w:rPr>
          <w:fldChar w:fldCharType="separate"/>
        </w:r>
        <w:r>
          <w:rPr>
            <w:webHidden/>
          </w:rPr>
          <w:t>23</w:t>
        </w:r>
        <w:r>
          <w:rPr>
            <w:webHidden/>
          </w:rPr>
          <w:fldChar w:fldCharType="end"/>
        </w:r>
      </w:hyperlink>
    </w:p>
    <w:p w:rsidR="00773077" w:rsidRDefault="00773077" w14:paraId="1F29C65C" w14:textId="09FAC201">
      <w:pPr>
        <w:pStyle w:val="TOC3"/>
        <w:rPr>
          <w:rFonts w:ascii="Calibri" w:hAnsi="Calibri" w:eastAsia="SimSun"/>
          <w:smallCaps w:val="0"/>
          <w:snapToGrid/>
          <w:kern w:val="2"/>
          <w:sz w:val="24"/>
          <w:szCs w:val="24"/>
        </w:rPr>
      </w:pPr>
      <w:hyperlink w:history="1" w:anchor="_Toc230706422">
        <w:r w:rsidRPr="00C76472">
          <w:rPr>
            <w:rStyle w:val="Hyperlink"/>
          </w:rPr>
          <w:t>2.4.3</w:t>
        </w:r>
        <w:r>
          <w:rPr>
            <w:rFonts w:ascii="Calibri" w:hAnsi="Calibri" w:eastAsia="SimSun"/>
            <w:smallCaps w:val="0"/>
            <w:snapToGrid/>
            <w:kern w:val="2"/>
            <w:sz w:val="24"/>
            <w:szCs w:val="24"/>
          </w:rPr>
          <w:tab/>
        </w:r>
        <w:r w:rsidRPr="00C76472">
          <w:rPr>
            <w:rStyle w:val="Hyperlink"/>
          </w:rPr>
          <w:t>Category (See Annex i)</w:t>
        </w:r>
        <w:r>
          <w:rPr>
            <w:webHidden/>
          </w:rPr>
          <w:tab/>
        </w:r>
        <w:r>
          <w:rPr>
            <w:webHidden/>
          </w:rPr>
          <w:fldChar w:fldCharType="begin"/>
        </w:r>
        <w:r>
          <w:rPr>
            <w:webHidden/>
          </w:rPr>
          <w:instrText xml:space="preserve"> PAGEREF _Toc230706422 \h </w:instrText>
        </w:r>
        <w:r>
          <w:rPr>
            <w:webHidden/>
          </w:rPr>
        </w:r>
        <w:r>
          <w:rPr>
            <w:webHidden/>
          </w:rPr>
          <w:fldChar w:fldCharType="separate"/>
        </w:r>
        <w:r>
          <w:rPr>
            <w:webHidden/>
          </w:rPr>
          <w:t>23</w:t>
        </w:r>
        <w:r>
          <w:rPr>
            <w:webHidden/>
          </w:rPr>
          <w:fldChar w:fldCharType="end"/>
        </w:r>
      </w:hyperlink>
    </w:p>
    <w:p w:rsidR="00773077" w:rsidRDefault="00773077" w14:paraId="20AB8B1E" w14:textId="0F660B89">
      <w:pPr>
        <w:pStyle w:val="TOC3"/>
        <w:rPr>
          <w:rFonts w:ascii="Calibri" w:hAnsi="Calibri" w:eastAsia="SimSun"/>
          <w:smallCaps w:val="0"/>
          <w:snapToGrid/>
          <w:kern w:val="2"/>
          <w:sz w:val="24"/>
          <w:szCs w:val="24"/>
        </w:rPr>
      </w:pPr>
      <w:hyperlink w:history="1" w:anchor="_Toc230706423">
        <w:r w:rsidRPr="00C76472">
          <w:rPr>
            <w:rStyle w:val="Hyperlink"/>
          </w:rPr>
          <w:t>2.4.4</w:t>
        </w:r>
        <w:r>
          <w:rPr>
            <w:rFonts w:ascii="Calibri" w:hAnsi="Calibri" w:eastAsia="SimSun"/>
            <w:smallCaps w:val="0"/>
            <w:snapToGrid/>
            <w:kern w:val="2"/>
            <w:sz w:val="24"/>
            <w:szCs w:val="24"/>
          </w:rPr>
          <w:tab/>
        </w:r>
        <w:r w:rsidRPr="00C76472">
          <w:rPr>
            <w:rStyle w:val="Hyperlink"/>
          </w:rPr>
          <w:t>Target group (See Annex ii)</w:t>
        </w:r>
        <w:r>
          <w:rPr>
            <w:webHidden/>
          </w:rPr>
          <w:tab/>
        </w:r>
        <w:r>
          <w:rPr>
            <w:webHidden/>
          </w:rPr>
          <w:fldChar w:fldCharType="begin"/>
        </w:r>
        <w:r>
          <w:rPr>
            <w:webHidden/>
          </w:rPr>
          <w:instrText xml:space="preserve"> PAGEREF _Toc230706423 \h </w:instrText>
        </w:r>
        <w:r>
          <w:rPr>
            <w:webHidden/>
          </w:rPr>
        </w:r>
        <w:r>
          <w:rPr>
            <w:webHidden/>
          </w:rPr>
          <w:fldChar w:fldCharType="separate"/>
        </w:r>
        <w:r>
          <w:rPr>
            <w:webHidden/>
          </w:rPr>
          <w:t>23</w:t>
        </w:r>
        <w:r>
          <w:rPr>
            <w:webHidden/>
          </w:rPr>
          <w:fldChar w:fldCharType="end"/>
        </w:r>
      </w:hyperlink>
    </w:p>
    <w:p w:rsidR="00773077" w:rsidRDefault="00773077" w14:paraId="7004D39D" w14:textId="0778D0F1">
      <w:pPr>
        <w:pStyle w:val="TOC3"/>
        <w:rPr>
          <w:rFonts w:ascii="Calibri" w:hAnsi="Calibri" w:eastAsia="SimSun"/>
          <w:smallCaps w:val="0"/>
          <w:snapToGrid/>
          <w:kern w:val="2"/>
          <w:sz w:val="24"/>
          <w:szCs w:val="24"/>
        </w:rPr>
      </w:pPr>
      <w:hyperlink w:history="1" w:anchor="_Toc230706424">
        <w:r w:rsidRPr="00C76472">
          <w:rPr>
            <w:rStyle w:val="Hyperlink"/>
          </w:rPr>
          <w:t>2.4.5</w:t>
        </w:r>
        <w:r>
          <w:rPr>
            <w:rFonts w:ascii="Calibri" w:hAnsi="Calibri" w:eastAsia="SimSun"/>
            <w:smallCaps w:val="0"/>
            <w:snapToGrid/>
            <w:kern w:val="2"/>
            <w:sz w:val="24"/>
            <w:szCs w:val="24"/>
          </w:rPr>
          <w:tab/>
        </w:r>
        <w:r w:rsidRPr="00C76472">
          <w:rPr>
            <w:rStyle w:val="Hyperlink"/>
          </w:rPr>
          <w:t>Capacity to manage and implement the actions</w:t>
        </w:r>
        <w:r>
          <w:rPr>
            <w:webHidden/>
          </w:rPr>
          <w:tab/>
        </w:r>
        <w:r>
          <w:rPr>
            <w:webHidden/>
          </w:rPr>
          <w:fldChar w:fldCharType="begin"/>
        </w:r>
        <w:r>
          <w:rPr>
            <w:webHidden/>
          </w:rPr>
          <w:instrText xml:space="preserve"> PAGEREF _Toc230706424 \h </w:instrText>
        </w:r>
        <w:r>
          <w:rPr>
            <w:webHidden/>
          </w:rPr>
        </w:r>
        <w:r>
          <w:rPr>
            <w:webHidden/>
          </w:rPr>
          <w:fldChar w:fldCharType="separate"/>
        </w:r>
        <w:r>
          <w:rPr>
            <w:webHidden/>
          </w:rPr>
          <w:t>23</w:t>
        </w:r>
        <w:r>
          <w:rPr>
            <w:webHidden/>
          </w:rPr>
          <w:fldChar w:fldCharType="end"/>
        </w:r>
      </w:hyperlink>
    </w:p>
    <w:p w:rsidR="00773077" w:rsidRDefault="00773077" w14:paraId="04372673" w14:textId="7A1E5C81">
      <w:pPr>
        <w:pStyle w:val="TOC2"/>
        <w:rPr>
          <w:rFonts w:ascii="Calibri" w:hAnsi="Calibri" w:eastAsia="SimSun"/>
          <w:b w:val="0"/>
          <w:bCs w:val="0"/>
          <w:smallCaps w:val="0"/>
          <w:snapToGrid/>
          <w:kern w:val="2"/>
          <w:sz w:val="24"/>
          <w:szCs w:val="24"/>
        </w:rPr>
      </w:pPr>
      <w:hyperlink w:history="1" w:anchor="_Toc230706425">
        <w:r w:rsidRPr="00C76472">
          <w:rPr>
            <w:rStyle w:val="Hyperlink"/>
            <w:lang w:val="en-GB"/>
          </w:rPr>
          <w:t>2.5</w:t>
        </w:r>
        <w:r>
          <w:rPr>
            <w:rFonts w:ascii="Calibri" w:hAnsi="Calibri" w:eastAsia="SimSun"/>
            <w:b w:val="0"/>
            <w:bCs w:val="0"/>
            <w:smallCaps w:val="0"/>
            <w:snapToGrid/>
            <w:kern w:val="2"/>
            <w:sz w:val="24"/>
            <w:szCs w:val="24"/>
          </w:rPr>
          <w:tab/>
        </w:r>
        <w:r w:rsidRPr="00C76472">
          <w:rPr>
            <w:rStyle w:val="Hyperlink"/>
            <w:lang w:val="en-GB"/>
          </w:rPr>
          <w:t>Associate(s) of the applicant participating in the action</w:t>
        </w:r>
        <w:r>
          <w:rPr>
            <w:webHidden/>
          </w:rPr>
          <w:tab/>
        </w:r>
        <w:r>
          <w:rPr>
            <w:webHidden/>
          </w:rPr>
          <w:fldChar w:fldCharType="begin"/>
        </w:r>
        <w:r>
          <w:rPr>
            <w:webHidden/>
          </w:rPr>
          <w:instrText xml:space="preserve"> PAGEREF _Toc230706425 \h </w:instrText>
        </w:r>
        <w:r>
          <w:rPr>
            <w:webHidden/>
          </w:rPr>
        </w:r>
        <w:r>
          <w:rPr>
            <w:webHidden/>
          </w:rPr>
          <w:fldChar w:fldCharType="separate"/>
        </w:r>
        <w:r>
          <w:rPr>
            <w:webHidden/>
          </w:rPr>
          <w:t>24</w:t>
        </w:r>
        <w:r>
          <w:rPr>
            <w:webHidden/>
          </w:rPr>
          <w:fldChar w:fldCharType="end"/>
        </w:r>
      </w:hyperlink>
    </w:p>
    <w:p w:rsidR="00773077" w:rsidRDefault="00773077" w14:paraId="52CAB95B" w14:textId="328A76C9">
      <w:pPr>
        <w:pStyle w:val="TOC2"/>
        <w:rPr>
          <w:rFonts w:ascii="Calibri" w:hAnsi="Calibri" w:eastAsia="SimSun"/>
          <w:b w:val="0"/>
          <w:bCs w:val="0"/>
          <w:smallCaps w:val="0"/>
          <w:snapToGrid/>
          <w:kern w:val="2"/>
          <w:sz w:val="24"/>
          <w:szCs w:val="24"/>
        </w:rPr>
      </w:pPr>
      <w:hyperlink w:history="1" w:anchor="_Toc230706426">
        <w:r w:rsidRPr="00C76472">
          <w:rPr>
            <w:rStyle w:val="Hyperlink"/>
            <w:lang w:val="en-GB"/>
          </w:rPr>
          <w:t>2.6</w:t>
        </w:r>
        <w:r>
          <w:rPr>
            <w:rFonts w:ascii="Calibri" w:hAnsi="Calibri" w:eastAsia="SimSun"/>
            <w:b w:val="0"/>
            <w:bCs w:val="0"/>
            <w:smallCaps w:val="0"/>
            <w:snapToGrid/>
            <w:kern w:val="2"/>
            <w:sz w:val="24"/>
            <w:szCs w:val="24"/>
          </w:rPr>
          <w:tab/>
        </w:r>
        <w:r w:rsidRPr="00C76472">
          <w:rPr>
            <w:rStyle w:val="Hyperlink"/>
            <w:lang w:val="en-GB"/>
          </w:rPr>
          <w:t>The applicant’s declaration for the proposal</w:t>
        </w:r>
        <w:r>
          <w:rPr>
            <w:webHidden/>
          </w:rPr>
          <w:tab/>
        </w:r>
        <w:r>
          <w:rPr>
            <w:webHidden/>
          </w:rPr>
          <w:fldChar w:fldCharType="begin"/>
        </w:r>
        <w:r>
          <w:rPr>
            <w:webHidden/>
          </w:rPr>
          <w:instrText xml:space="preserve"> PAGEREF _Toc230706426 \h </w:instrText>
        </w:r>
        <w:r>
          <w:rPr>
            <w:webHidden/>
          </w:rPr>
        </w:r>
        <w:r>
          <w:rPr>
            <w:webHidden/>
          </w:rPr>
          <w:fldChar w:fldCharType="separate"/>
        </w:r>
        <w:r>
          <w:rPr>
            <w:webHidden/>
          </w:rPr>
          <w:t>25</w:t>
        </w:r>
        <w:r>
          <w:rPr>
            <w:webHidden/>
          </w:rPr>
          <w:fldChar w:fldCharType="end"/>
        </w:r>
      </w:hyperlink>
    </w:p>
    <w:p w:rsidRPr="00C15195" w:rsidR="00883D07" w:rsidP="00415BEC" w:rsidRDefault="00E53656" w14:paraId="3DF8F809" w14:textId="77777777">
      <w:pPr>
        <w:rPr>
          <w:rFonts w:ascii="Arial" w:hAnsi="Arial" w:cs="Arial"/>
          <w:szCs w:val="24"/>
        </w:rPr>
      </w:pPr>
      <w:r w:rsidRPr="00C15195">
        <w:rPr>
          <w:rFonts w:ascii="Arial" w:hAnsi="Arial" w:cs="Arial"/>
          <w:b/>
          <w:bCs/>
          <w:caps/>
          <w:szCs w:val="24"/>
        </w:rPr>
        <w:fldChar w:fldCharType="end"/>
      </w:r>
    </w:p>
    <w:p w:rsidRPr="00C15195" w:rsidR="000552D3" w:rsidP="00415BEC" w:rsidRDefault="000552D3" w14:paraId="3DF8F80A" w14:textId="77777777">
      <w:pPr>
        <w:rPr>
          <w:rFonts w:ascii="Arial" w:hAnsi="Arial" w:cs="Arial"/>
          <w:szCs w:val="24"/>
        </w:rPr>
        <w:sectPr w:rsidRPr="00C15195" w:rsidR="000552D3" w:rsidSect="00B634DD">
          <w:headerReference w:type="default" r:id="rId12"/>
          <w:footerReference w:type="even" r:id="rId13"/>
          <w:footerReference w:type="default" r:id="rId14"/>
          <w:headerReference w:type="first" r:id="rId15"/>
          <w:type w:val="continuous"/>
          <w:pgSz w:w="11907" w:h="16840" w:orient="portrait" w:code="9"/>
          <w:pgMar w:top="754" w:right="1418" w:bottom="1077" w:left="1418" w:header="720" w:footer="720" w:gutter="0"/>
          <w:pgNumType w:start="1"/>
          <w:cols w:space="720"/>
          <w:titlePg/>
          <w:docGrid w:linePitch="326"/>
        </w:sectPr>
      </w:pPr>
    </w:p>
    <w:p w:rsidRPr="00F86F38" w:rsidR="00F86F38" w:rsidP="00F86F38" w:rsidRDefault="0064488E" w14:paraId="7A9B16A8" w14:textId="77777777">
      <w:pPr>
        <w:keepNext/>
        <w:jc w:val="both"/>
        <w:rPr>
          <w:rFonts w:ascii="Arial" w:hAnsi="Arial" w:cs="Arial"/>
          <w:iCs/>
          <w:sz w:val="22"/>
          <w:szCs w:val="22"/>
          <w:lang w:val="en-GB"/>
        </w:rPr>
      </w:pPr>
      <w:r w:rsidRPr="00F86F38">
        <w:rPr>
          <w:rFonts w:ascii="Arial" w:hAnsi="Arial" w:cs="Arial"/>
          <w:iCs/>
          <w:sz w:val="22"/>
          <w:szCs w:val="22"/>
          <w:lang w:val="en-GB"/>
        </w:rPr>
        <w:t xml:space="preserve">The grant application file is made up of the concept note and </w:t>
      </w:r>
      <w:r w:rsidRPr="00F86F38" w:rsidR="00F86F38">
        <w:rPr>
          <w:rFonts w:ascii="Arial" w:hAnsi="Arial" w:cs="Arial"/>
          <w:iCs/>
          <w:sz w:val="22"/>
          <w:szCs w:val="22"/>
          <w:lang w:val="en-GB"/>
        </w:rPr>
        <w:t>the proposal</w:t>
      </w:r>
    </w:p>
    <w:p w:rsidRPr="00F86F38" w:rsidR="00F86F38" w:rsidP="00F86F38" w:rsidRDefault="00F86F38" w14:paraId="133A394B" w14:textId="77777777">
      <w:pPr>
        <w:keepNext/>
        <w:jc w:val="both"/>
        <w:rPr>
          <w:rFonts w:ascii="Arial" w:hAnsi="Arial" w:cs="Arial"/>
          <w:iCs/>
          <w:sz w:val="22"/>
          <w:szCs w:val="22"/>
          <w:highlight w:val="yellow"/>
          <w:lang w:val="en-GB"/>
        </w:rPr>
      </w:pPr>
    </w:p>
    <w:p w:rsidRPr="00C15195" w:rsidR="002B0273" w:rsidP="2E9E4FA2" w:rsidRDefault="00F86F38" w14:paraId="3DF8F80D" w14:textId="5F294ED4">
      <w:pPr>
        <w:jc w:val="both"/>
        <w:rPr>
          <w:rStyle w:val="Emphasis"/>
          <w:sz w:val="28"/>
          <w:szCs w:val="28"/>
        </w:rPr>
      </w:pPr>
      <w:r w:rsidRPr="2E9E4FA2">
        <w:rPr>
          <w:rFonts w:ascii="Arial" w:hAnsi="Arial" w:cs="Arial"/>
          <w:i/>
          <w:iCs/>
          <w:sz w:val="22"/>
          <w:szCs w:val="22"/>
          <w:lang w:val="en-GB"/>
        </w:rPr>
        <w:t>Only the concept note should be provided initially The proposal should not be provided. It will be produced and submitted at Enabel's request if the concept note has passed the selection stage.</w:t>
      </w:r>
      <w:r w:rsidRPr="2E9E4FA2" w:rsidR="002E35DE">
        <w:rPr>
          <w:rStyle w:val="Emphasis"/>
          <w:rFonts w:ascii="Arial" w:hAnsi="Arial" w:cs="Arial"/>
        </w:rPr>
        <w:br w:type="page"/>
      </w:r>
    </w:p>
    <w:p w:rsidRPr="00377ABF" w:rsidR="002E35DE" w:rsidP="002E35DE" w:rsidRDefault="002E35DE" w14:paraId="3DF8F80E" w14:textId="77777777">
      <w:pPr>
        <w:jc w:val="center"/>
        <w:outlineLvl w:val="0"/>
        <w:rPr>
          <w:rFonts w:ascii="Arial" w:hAnsi="Arial" w:cs="Arial"/>
          <w:b/>
          <w:sz w:val="32"/>
          <w:lang w:val="en-GB"/>
        </w:rPr>
      </w:pPr>
      <w:r w:rsidRPr="00C15195">
        <w:rPr>
          <w:rFonts w:ascii="Arial" w:hAnsi="Arial" w:cs="Arial"/>
          <w:b/>
          <w:bCs/>
          <w:sz w:val="32"/>
          <w:lang w:val="en-GB"/>
        </w:rPr>
        <w:t xml:space="preserve">&lt; </w:t>
      </w:r>
      <w:r w:rsidRPr="00C15195">
        <w:rPr>
          <w:rFonts w:ascii="Arial" w:hAnsi="Arial" w:cs="Arial"/>
          <w:b/>
          <w:bCs/>
          <w:sz w:val="32"/>
          <w:highlight w:val="yellow"/>
          <w:lang w:val="en-GB"/>
        </w:rPr>
        <w:t>Country</w:t>
      </w:r>
      <w:r w:rsidRPr="00C15195">
        <w:rPr>
          <w:rFonts w:ascii="Arial" w:hAnsi="Arial" w:cs="Arial"/>
          <w:b/>
          <w:bCs/>
          <w:sz w:val="32"/>
          <w:lang w:val="en-GB"/>
        </w:rPr>
        <w:t xml:space="preserve"> &gt;</w:t>
      </w:r>
    </w:p>
    <w:p w:rsidRPr="00377ABF" w:rsidR="002E35DE" w:rsidP="002E35DE" w:rsidRDefault="002E35DE" w14:paraId="3DF8F80F" w14:textId="77777777">
      <w:pPr>
        <w:jc w:val="center"/>
        <w:outlineLvl w:val="0"/>
        <w:rPr>
          <w:rFonts w:ascii="Arial" w:hAnsi="Arial" w:cs="Arial"/>
          <w:b/>
          <w:sz w:val="32"/>
          <w:lang w:val="en-GB"/>
        </w:rPr>
      </w:pPr>
    </w:p>
    <w:p w:rsidRPr="00377ABF" w:rsidR="002E35DE" w:rsidP="002E35DE" w:rsidRDefault="00FE19D8" w14:paraId="3DF8F810" w14:textId="4295CED2">
      <w:pPr>
        <w:jc w:val="center"/>
        <w:outlineLvl w:val="0"/>
        <w:rPr>
          <w:rFonts w:ascii="Arial" w:hAnsi="Arial" w:cs="Arial"/>
          <w:b/>
          <w:sz w:val="32"/>
          <w:lang w:val="en-GB"/>
        </w:rPr>
      </w:pPr>
      <w:r w:rsidRPr="00C15195">
        <w:rPr>
          <w:rFonts w:ascii="Arial" w:hAnsi="Arial" w:cs="Arial"/>
          <w:b/>
          <w:bCs/>
          <w:sz w:val="32"/>
          <w:lang w:val="en-GB"/>
        </w:rPr>
        <w:t>Contracting authority:</w:t>
      </w:r>
      <w:r w:rsidRPr="00C15195">
        <w:rPr>
          <w:rFonts w:ascii="Arial" w:hAnsi="Arial" w:cs="Arial"/>
          <w:sz w:val="32"/>
          <w:lang w:val="en-GB"/>
        </w:rPr>
        <w:t xml:space="preserve"> </w:t>
      </w:r>
      <w:r w:rsidR="00E132FA">
        <w:rPr>
          <w:rFonts w:ascii="Arial" w:hAnsi="Arial" w:cs="Arial"/>
          <w:b/>
          <w:bCs/>
          <w:sz w:val="32"/>
          <w:lang w:val="en-GB"/>
        </w:rPr>
        <w:t>Enabel</w:t>
      </w:r>
    </w:p>
    <w:p w:rsidRPr="00377ABF" w:rsidR="002E35DE" w:rsidP="002E35DE" w:rsidRDefault="002E35DE" w14:paraId="3DF8F811" w14:textId="77777777">
      <w:pPr>
        <w:jc w:val="center"/>
        <w:rPr>
          <w:rFonts w:ascii="Arial" w:hAnsi="Arial" w:cs="Arial"/>
          <w:sz w:val="32"/>
          <w:lang w:val="en-GB"/>
        </w:rPr>
      </w:pPr>
    </w:p>
    <w:p w:rsidRPr="00377ABF" w:rsidR="002E35DE" w:rsidP="002E35DE" w:rsidRDefault="002E35DE" w14:paraId="3DF8F812" w14:textId="77777777">
      <w:pPr>
        <w:pStyle w:val="SubTitle1"/>
        <w:rPr>
          <w:rFonts w:ascii="Arial" w:hAnsi="Arial" w:cs="Arial"/>
          <w:b w:val="0"/>
          <w:sz w:val="32"/>
          <w:szCs w:val="32"/>
          <w:lang w:val="en-GB"/>
        </w:rPr>
      </w:pPr>
      <w:r w:rsidRPr="00C15195">
        <w:rPr>
          <w:rFonts w:ascii="Arial" w:hAnsi="Arial" w:cs="Arial"/>
          <w:b w:val="0"/>
          <w:sz w:val="32"/>
          <w:szCs w:val="32"/>
          <w:lang w:val="en-GB"/>
        </w:rPr>
        <w:t xml:space="preserve">Call </w:t>
      </w:r>
      <w:r w:rsidR="00680F32">
        <w:rPr>
          <w:rFonts w:ascii="Arial" w:hAnsi="Arial" w:cs="Arial"/>
          <w:b w:val="0"/>
          <w:sz w:val="32"/>
          <w:szCs w:val="32"/>
          <w:lang w:val="en-GB"/>
        </w:rPr>
        <w:t>for Proposals</w:t>
      </w:r>
      <w:r w:rsidRPr="00C15195">
        <w:rPr>
          <w:rFonts w:ascii="Arial" w:hAnsi="Arial" w:cs="Arial"/>
          <w:b w:val="0"/>
          <w:sz w:val="32"/>
          <w:szCs w:val="32"/>
          <w:lang w:val="en-GB"/>
        </w:rPr>
        <w:t xml:space="preserve"> for the intervention:</w:t>
      </w:r>
    </w:p>
    <w:p w:rsidRPr="00C15195" w:rsidR="002E35DE" w:rsidP="002E35DE" w:rsidRDefault="002E35DE" w14:paraId="3DF8F813" w14:textId="77777777">
      <w:pPr>
        <w:pStyle w:val="Title"/>
        <w:spacing w:before="480"/>
        <w:outlineLvl w:val="0"/>
        <w:rPr>
          <w:rFonts w:ascii="Arial" w:hAnsi="Arial" w:cs="Arial"/>
          <w:b w:val="0"/>
          <w:sz w:val="32"/>
          <w:szCs w:val="32"/>
        </w:rPr>
      </w:pPr>
      <w:r w:rsidRPr="00C15195">
        <w:rPr>
          <w:rFonts w:ascii="Arial" w:hAnsi="Arial" w:cs="Arial"/>
          <w:b w:val="0"/>
          <w:sz w:val="32"/>
          <w:szCs w:val="32"/>
          <w:lang w:val="en-GB"/>
        </w:rPr>
        <w:t xml:space="preserve">&lt; </w:t>
      </w:r>
      <w:r w:rsidRPr="00C15195">
        <w:rPr>
          <w:rFonts w:ascii="Arial" w:hAnsi="Arial" w:cs="Arial"/>
          <w:b w:val="0"/>
          <w:sz w:val="32"/>
          <w:szCs w:val="32"/>
          <w:highlight w:val="yellow"/>
          <w:lang w:val="en-GB"/>
        </w:rPr>
        <w:t>Title of the intervention</w:t>
      </w:r>
      <w:r w:rsidRPr="00C15195">
        <w:rPr>
          <w:rFonts w:ascii="Arial" w:hAnsi="Arial" w:cs="Arial"/>
          <w:b w:val="0"/>
          <w:sz w:val="32"/>
          <w:szCs w:val="32"/>
          <w:lang w:val="en-GB"/>
        </w:rPr>
        <w:t>&gt;</w:t>
      </w:r>
    </w:p>
    <w:p w:rsidRPr="00C15195" w:rsidR="002E35DE" w:rsidP="002E35DE" w:rsidRDefault="002E35DE" w14:paraId="3DF8F814" w14:textId="77777777">
      <w:pPr>
        <w:pStyle w:val="Title"/>
        <w:spacing w:before="120"/>
        <w:ind w:right="-198"/>
        <w:rPr>
          <w:rFonts w:ascii="Arial" w:hAnsi="Arial" w:cs="Arial"/>
          <w:b w:val="0"/>
          <w:sz w:val="32"/>
          <w:szCs w:val="32"/>
        </w:rPr>
      </w:pPr>
      <w:r w:rsidRPr="00C15195">
        <w:rPr>
          <w:rFonts w:ascii="Arial" w:hAnsi="Arial" w:cs="Arial"/>
          <w:b w:val="0"/>
          <w:sz w:val="32"/>
          <w:szCs w:val="32"/>
          <w:lang w:val="en-GB"/>
        </w:rPr>
        <w:t>&lt;</w:t>
      </w:r>
      <w:r w:rsidRPr="00C15195">
        <w:rPr>
          <w:rFonts w:ascii="Arial" w:hAnsi="Arial" w:cs="Arial"/>
          <w:b w:val="0"/>
          <w:sz w:val="32"/>
          <w:szCs w:val="32"/>
          <w:highlight w:val="yellow"/>
          <w:lang w:val="en-GB"/>
        </w:rPr>
        <w:t>Navision number</w:t>
      </w:r>
      <w:r w:rsidRPr="00C15195">
        <w:rPr>
          <w:rFonts w:ascii="Arial" w:hAnsi="Arial" w:cs="Arial"/>
          <w:b w:val="0"/>
          <w:sz w:val="32"/>
          <w:szCs w:val="32"/>
          <w:lang w:val="en-GB"/>
        </w:rPr>
        <w:t>&gt;</w:t>
      </w:r>
    </w:p>
    <w:p w:rsidRPr="00C15195" w:rsidR="002E35DE" w:rsidP="002E35DE" w:rsidRDefault="002E35DE" w14:paraId="3DF8F815" w14:textId="77777777">
      <w:pPr>
        <w:pStyle w:val="SubTitle2"/>
        <w:rPr>
          <w:rFonts w:ascii="Arial" w:hAnsi="Arial" w:cs="Arial"/>
        </w:rPr>
      </w:pPr>
    </w:p>
    <w:p w:rsidRPr="00C15195" w:rsidR="002E35DE" w:rsidP="002E35DE" w:rsidRDefault="002E35DE" w14:paraId="3DF8F816" w14:textId="77777777">
      <w:pPr>
        <w:pStyle w:val="SubTitle2"/>
        <w:rPr>
          <w:rFonts w:ascii="Arial" w:hAnsi="Arial" w:cs="Arial"/>
        </w:rPr>
      </w:pPr>
    </w:p>
    <w:p w:rsidRPr="00C15195" w:rsidR="002E35DE" w:rsidP="002E35DE" w:rsidRDefault="002E35DE" w14:paraId="3DF8F817" w14:textId="77777777">
      <w:pPr>
        <w:pStyle w:val="SubTitle2"/>
        <w:rPr>
          <w:rFonts w:ascii="Arial" w:hAnsi="Arial" w:cs="Arial"/>
        </w:rPr>
      </w:pPr>
    </w:p>
    <w:p w:rsidRPr="00C15195" w:rsidR="002E35DE" w:rsidP="002E35DE" w:rsidRDefault="002E35DE" w14:paraId="3DF8F818" w14:textId="77777777">
      <w:pPr>
        <w:pStyle w:val="Title"/>
        <w:spacing w:before="120"/>
        <w:ind w:right="-198"/>
        <w:rPr>
          <w:rFonts w:ascii="Arial" w:hAnsi="Arial" w:cs="Arial"/>
          <w:b w:val="0"/>
          <w:sz w:val="36"/>
          <w:szCs w:val="36"/>
        </w:rPr>
      </w:pPr>
      <w:r w:rsidRPr="00C15195">
        <w:rPr>
          <w:rFonts w:ascii="Arial" w:hAnsi="Arial" w:cs="Arial"/>
          <w:b w:val="0"/>
          <w:sz w:val="36"/>
          <w:szCs w:val="36"/>
          <w:lang w:val="en-GB"/>
        </w:rPr>
        <w:t>Grant application file</w:t>
      </w:r>
    </w:p>
    <w:p w:rsidRPr="00C15195" w:rsidR="002E35DE" w:rsidP="002E35DE" w:rsidRDefault="002E35DE" w14:paraId="3DF8F819" w14:textId="77777777">
      <w:pPr>
        <w:pStyle w:val="Title"/>
        <w:spacing w:before="120"/>
        <w:ind w:right="-198"/>
        <w:rPr>
          <w:rFonts w:ascii="Arial" w:hAnsi="Arial" w:cs="Arial"/>
          <w:caps/>
          <w:sz w:val="28"/>
        </w:rPr>
      </w:pPr>
    </w:p>
    <w:p w:rsidRPr="00C15195" w:rsidR="002E35DE" w:rsidP="002E35DE" w:rsidRDefault="002E35DE" w14:paraId="3DF8F81A" w14:textId="77777777">
      <w:pPr>
        <w:pStyle w:val="SubTitle2"/>
        <w:rPr>
          <w:rFonts w:ascii="Arial" w:hAnsi="Arial" w:cs="Arial"/>
        </w:rPr>
      </w:pPr>
      <w:r w:rsidRPr="00C15195">
        <w:rPr>
          <w:rFonts w:ascii="Arial" w:hAnsi="Arial" w:cs="Arial"/>
          <w:b w:val="0"/>
        </w:rPr>
        <w:t xml:space="preserve">Reference: &lt; </w:t>
      </w:r>
      <w:r w:rsidR="00680F32">
        <w:rPr>
          <w:rFonts w:ascii="Arial" w:hAnsi="Arial" w:cs="Arial"/>
          <w:b w:val="0"/>
        </w:rPr>
        <w:t>Call</w:t>
      </w:r>
      <w:r w:rsidRPr="00C15195">
        <w:rPr>
          <w:rFonts w:ascii="Arial" w:hAnsi="Arial" w:cs="Arial"/>
          <w:b w:val="0"/>
        </w:rPr>
        <w:t xml:space="preserve"> </w:t>
      </w:r>
      <w:r w:rsidR="00680F32">
        <w:rPr>
          <w:rFonts w:ascii="Arial" w:hAnsi="Arial" w:cs="Arial"/>
          <w:b w:val="0"/>
        </w:rPr>
        <w:t>for Proposals</w:t>
      </w:r>
      <w:r w:rsidRPr="00C15195">
        <w:rPr>
          <w:rFonts w:ascii="Arial" w:hAnsi="Arial" w:cs="Arial"/>
          <w:b w:val="0"/>
        </w:rPr>
        <w:t xml:space="preserve"> number &gt;</w:t>
      </w:r>
    </w:p>
    <w:p w:rsidRPr="00377ABF" w:rsidR="002E35DE" w:rsidP="002E35DE" w:rsidRDefault="002E35DE" w14:paraId="3DF8F81B" w14:textId="77777777">
      <w:pPr>
        <w:jc w:val="center"/>
        <w:rPr>
          <w:rFonts w:ascii="Arial" w:hAnsi="Arial" w:cs="Arial"/>
          <w:sz w:val="32"/>
          <w:szCs w:val="32"/>
          <w:lang w:val="en-GB"/>
        </w:rPr>
      </w:pPr>
    </w:p>
    <w:p w:rsidRPr="00377ABF" w:rsidR="002E35DE" w:rsidP="002E35DE" w:rsidRDefault="002E35DE" w14:paraId="3DF8F81C" w14:textId="77777777">
      <w:pPr>
        <w:jc w:val="center"/>
        <w:rPr>
          <w:rFonts w:ascii="Arial" w:hAnsi="Arial" w:cs="Arial"/>
          <w:sz w:val="32"/>
          <w:szCs w:val="32"/>
          <w:lang w:val="en-GB"/>
        </w:rPr>
      </w:pPr>
      <w:r w:rsidRPr="00C15195">
        <w:rPr>
          <w:rFonts w:ascii="Arial" w:hAnsi="Arial" w:cs="Arial"/>
          <w:sz w:val="32"/>
          <w:szCs w:val="32"/>
          <w:lang w:val="en-GB"/>
        </w:rPr>
        <w:t>Deadline for submission of</w:t>
      </w:r>
    </w:p>
    <w:p w:rsidRPr="00377ABF" w:rsidR="00B329BF" w:rsidP="002E35DE" w:rsidRDefault="00B329BF" w14:paraId="3DF8F81D" w14:textId="77777777">
      <w:pPr>
        <w:jc w:val="center"/>
        <w:rPr>
          <w:rFonts w:ascii="Arial" w:hAnsi="Arial" w:cs="Arial"/>
          <w:sz w:val="32"/>
          <w:szCs w:val="32"/>
          <w:lang w:val="en-GB"/>
        </w:rPr>
      </w:pPr>
    </w:p>
    <w:p w:rsidRPr="00377ABF" w:rsidR="00B329BF" w:rsidP="002E35DE" w:rsidRDefault="002E35DE" w14:paraId="3DF8F81E" w14:textId="082C2849">
      <w:pPr>
        <w:jc w:val="center"/>
        <w:rPr>
          <w:rFonts w:ascii="Arial" w:hAnsi="Arial" w:cs="Arial"/>
          <w:sz w:val="32"/>
          <w:szCs w:val="32"/>
          <w:lang w:val="en-GB"/>
        </w:rPr>
      </w:pPr>
      <w:r w:rsidRPr="00C15195">
        <w:rPr>
          <w:rFonts w:ascii="Arial" w:hAnsi="Arial" w:cs="Arial"/>
          <w:b/>
          <w:bCs/>
          <w:sz w:val="32"/>
          <w:szCs w:val="32"/>
          <w:lang w:val="en-GB"/>
        </w:rPr>
        <w:t xml:space="preserve"> </w:t>
      </w:r>
    </w:p>
    <w:p w:rsidRPr="00377ABF" w:rsidR="0050079D" w:rsidP="002E35DE" w:rsidRDefault="0050079D" w14:paraId="3DF8F820" w14:textId="77777777">
      <w:pPr>
        <w:jc w:val="center"/>
        <w:rPr>
          <w:rFonts w:ascii="Arial" w:hAnsi="Arial" w:cs="Arial"/>
          <w:sz w:val="32"/>
          <w:szCs w:val="32"/>
          <w:lang w:val="en-GB"/>
        </w:rPr>
      </w:pPr>
    </w:p>
    <w:p w:rsidRPr="00377ABF" w:rsidR="00B329BF" w:rsidP="002E35DE" w:rsidRDefault="002E35DE" w14:paraId="3DF8F821" w14:textId="21122268">
      <w:pPr>
        <w:jc w:val="center"/>
        <w:rPr>
          <w:rFonts w:ascii="Arial" w:hAnsi="Arial" w:cs="Arial"/>
          <w:sz w:val="32"/>
          <w:szCs w:val="32"/>
          <w:lang w:val="en-GB"/>
        </w:rPr>
      </w:pPr>
      <w:r w:rsidRPr="00C15195">
        <w:rPr>
          <w:rFonts w:ascii="Arial" w:hAnsi="Arial" w:cs="Arial"/>
          <w:sz w:val="32"/>
          <w:szCs w:val="32"/>
          <w:lang w:val="en-GB"/>
        </w:rPr>
        <w:t xml:space="preserve">[ </w:t>
      </w:r>
    </w:p>
    <w:p w:rsidRPr="00377ABF" w:rsidR="00B329BF" w:rsidP="002E35DE" w:rsidRDefault="00B329BF" w14:paraId="3DF8F822" w14:textId="77777777">
      <w:pPr>
        <w:jc w:val="center"/>
        <w:rPr>
          <w:rFonts w:ascii="Arial" w:hAnsi="Arial" w:cs="Arial"/>
          <w:sz w:val="32"/>
          <w:szCs w:val="32"/>
          <w:lang w:val="en-GB"/>
        </w:rPr>
      </w:pPr>
    </w:p>
    <w:p w:rsidRPr="00377ABF" w:rsidR="0050079D" w:rsidP="00DD3EE2" w:rsidRDefault="002E35DE" w14:paraId="3DF8F823" w14:textId="77777777">
      <w:pPr>
        <w:rPr>
          <w:rFonts w:ascii="Arial" w:hAnsi="Arial" w:cs="Arial"/>
          <w:i/>
          <w:sz w:val="32"/>
          <w:szCs w:val="32"/>
          <w:lang w:val="en-GB"/>
        </w:rPr>
      </w:pPr>
      <w:r w:rsidRPr="00C15195">
        <w:rPr>
          <w:rFonts w:ascii="Arial" w:hAnsi="Arial" w:cs="Arial"/>
          <w:sz w:val="32"/>
          <w:szCs w:val="32"/>
          <w:lang w:val="en-GB"/>
        </w:rPr>
        <w:t>&lt;</w:t>
      </w:r>
      <w:r w:rsidRPr="00C15195">
        <w:rPr>
          <w:rFonts w:ascii="Arial" w:hAnsi="Arial" w:cs="Arial"/>
          <w:sz w:val="32"/>
          <w:szCs w:val="32"/>
          <w:shd w:val="pct10" w:color="auto" w:fill="auto"/>
          <w:lang w:val="en-GB"/>
        </w:rPr>
        <w:t xml:space="preserve"> concept notes (Part A)</w:t>
      </w:r>
      <w:r w:rsidRPr="00C15195">
        <w:rPr>
          <w:rFonts w:ascii="Arial" w:hAnsi="Arial" w:cs="Arial"/>
          <w:sz w:val="32"/>
          <w:szCs w:val="32"/>
          <w:lang w:val="en-GB"/>
        </w:rPr>
        <w:t>&gt;]:  &lt;</w:t>
      </w:r>
      <w:r w:rsidRPr="00C15195">
        <w:rPr>
          <w:rFonts w:ascii="Arial" w:hAnsi="Arial" w:cs="Arial"/>
          <w:i/>
          <w:iCs/>
          <w:sz w:val="32"/>
          <w:szCs w:val="32"/>
          <w:highlight w:val="yellow"/>
          <w:lang w:val="en-GB"/>
        </w:rPr>
        <w:t>indicate date</w:t>
      </w:r>
      <w:r w:rsidRPr="00C15195">
        <w:rPr>
          <w:rFonts w:ascii="Arial" w:hAnsi="Arial" w:cs="Arial"/>
          <w:i/>
          <w:iCs/>
          <w:sz w:val="32"/>
          <w:szCs w:val="32"/>
          <w:lang w:val="en-GB"/>
        </w:rPr>
        <w:t>&gt;</w:t>
      </w:r>
    </w:p>
    <w:p w:rsidRPr="00377ABF" w:rsidR="0050079D" w:rsidP="00DD3EE2" w:rsidRDefault="0050079D" w14:paraId="3DF8F824" w14:textId="77777777">
      <w:pPr>
        <w:rPr>
          <w:rFonts w:ascii="Arial" w:hAnsi="Arial" w:cs="Arial"/>
          <w:i/>
          <w:sz w:val="32"/>
          <w:szCs w:val="32"/>
          <w:lang w:val="en-GB"/>
        </w:rPr>
      </w:pPr>
    </w:p>
    <w:p w:rsidRPr="00377ABF" w:rsidR="002E35DE" w:rsidP="00DD3EE2" w:rsidRDefault="002E35DE" w14:paraId="3DF8F825" w14:textId="5CE1E16F">
      <w:pPr>
        <w:rPr>
          <w:rFonts w:ascii="Arial" w:hAnsi="Arial" w:cs="Arial"/>
          <w:sz w:val="32"/>
          <w:szCs w:val="32"/>
          <w:lang w:val="en-GB"/>
        </w:rPr>
      </w:pPr>
      <w:r w:rsidRPr="00C15195">
        <w:rPr>
          <w:rFonts w:ascii="Arial" w:hAnsi="Arial" w:cs="Arial"/>
          <w:sz w:val="32"/>
          <w:szCs w:val="32"/>
          <w:lang w:val="en-GB"/>
        </w:rPr>
        <w:t>&lt;</w:t>
      </w:r>
      <w:r w:rsidRPr="00C15195">
        <w:rPr>
          <w:rFonts w:ascii="Arial" w:hAnsi="Arial" w:cs="Arial"/>
          <w:sz w:val="32"/>
          <w:szCs w:val="32"/>
          <w:shd w:val="pct10" w:color="auto" w:fill="auto"/>
          <w:lang w:val="en-GB"/>
        </w:rPr>
        <w:t xml:space="preserve"> </w:t>
      </w:r>
      <w:r w:rsidR="00B2448E">
        <w:rPr>
          <w:rFonts w:ascii="Arial" w:hAnsi="Arial" w:cs="Arial"/>
          <w:sz w:val="32"/>
          <w:szCs w:val="32"/>
          <w:shd w:val="pct10" w:color="auto" w:fill="auto"/>
          <w:lang w:val="en-GB"/>
        </w:rPr>
        <w:t>proposal</w:t>
      </w:r>
      <w:r w:rsidRPr="00C15195">
        <w:rPr>
          <w:rFonts w:ascii="Arial" w:hAnsi="Arial" w:cs="Arial"/>
          <w:sz w:val="32"/>
          <w:szCs w:val="32"/>
          <w:shd w:val="pct10" w:color="auto" w:fill="auto"/>
          <w:lang w:val="en-GB"/>
        </w:rPr>
        <w:t xml:space="preserve"> (Part B)</w:t>
      </w:r>
      <w:r w:rsidRPr="00C15195">
        <w:rPr>
          <w:rFonts w:ascii="Arial" w:hAnsi="Arial" w:cs="Arial"/>
          <w:sz w:val="32"/>
          <w:szCs w:val="32"/>
          <w:lang w:val="en-GB"/>
        </w:rPr>
        <w:t>&gt;]:  &lt;</w:t>
      </w:r>
      <w:r w:rsidRPr="00C15195">
        <w:rPr>
          <w:rFonts w:ascii="Arial" w:hAnsi="Arial" w:cs="Arial"/>
          <w:i/>
          <w:iCs/>
          <w:sz w:val="32"/>
          <w:szCs w:val="32"/>
          <w:highlight w:val="yellow"/>
          <w:lang w:val="en-GB"/>
        </w:rPr>
        <w:t>indicate date</w:t>
      </w:r>
      <w:r w:rsidRPr="00C15195">
        <w:rPr>
          <w:rFonts w:ascii="Arial" w:hAnsi="Arial" w:cs="Arial"/>
          <w:sz w:val="32"/>
          <w:szCs w:val="32"/>
          <w:lang w:val="en-GB"/>
        </w:rPr>
        <w:t>&gt;</w:t>
      </w:r>
    </w:p>
    <w:p w:rsidRPr="00377ABF" w:rsidR="002E35DE" w:rsidP="002E35DE" w:rsidRDefault="002E35DE" w14:paraId="3DF8F826" w14:textId="77777777">
      <w:pPr>
        <w:jc w:val="center"/>
        <w:rPr>
          <w:rFonts w:ascii="Arial" w:hAnsi="Arial" w:cs="Arial"/>
          <w:sz w:val="22"/>
          <w:szCs w:val="22"/>
          <w:lang w:val="en-GB"/>
        </w:rPr>
      </w:pPr>
    </w:p>
    <w:p w:rsidRPr="00C15195" w:rsidR="002E35DE" w:rsidP="00F86F38" w:rsidRDefault="002E35DE" w14:paraId="3DF8F827" w14:textId="77777777">
      <w:pPr>
        <w:jc w:val="both"/>
        <w:rPr>
          <w:rFonts w:ascii="Arial" w:hAnsi="Arial" w:cs="Arial"/>
          <w:sz w:val="22"/>
          <w:szCs w:val="22"/>
        </w:rPr>
      </w:pPr>
      <w:r w:rsidRPr="00F86F38">
        <w:rPr>
          <w:rFonts w:ascii="Arial" w:hAnsi="Arial" w:cs="Arial"/>
          <w:sz w:val="22"/>
          <w:szCs w:val="22"/>
          <w:lang w:val="en-GB"/>
        </w:rPr>
        <w:t>To reduce expenditure and waste, we strongly recommend that you only use paper for your file (no plastic sleeves or inserts). Please also duplex print where possible.</w:t>
      </w:r>
    </w:p>
    <w:p w:rsidRPr="00C15195" w:rsidR="002E35DE" w:rsidP="002E35DE" w:rsidRDefault="002E35DE" w14:paraId="3DF8F828" w14:textId="77777777">
      <w:pPr>
        <w:jc w:val="center"/>
        <w:rPr>
          <w:rFonts w:ascii="Arial" w:hAnsi="Arial" w:cs="Arial"/>
          <w:sz w:val="22"/>
          <w:szCs w:val="22"/>
        </w:rPr>
      </w:pPr>
    </w:p>
    <w:tbl>
      <w:tblPr>
        <w:tblW w:w="0" w:type="auto"/>
        <w:tblInd w:w="54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701"/>
        <w:gridCol w:w="1843"/>
      </w:tblGrid>
      <w:tr w:rsidRPr="00C15195" w:rsidR="002E35DE" w:rsidTr="00905674" w14:paraId="3DF8F82B" w14:textId="77777777">
        <w:trPr>
          <w:trHeight w:val="560"/>
        </w:trPr>
        <w:tc>
          <w:tcPr>
            <w:tcW w:w="1701" w:type="dxa"/>
            <w:tcBorders>
              <w:bottom w:val="nil"/>
            </w:tcBorders>
            <w:shd w:val="pct10" w:color="auto" w:fill="FFFFFF"/>
          </w:tcPr>
          <w:p w:rsidRPr="00C15195" w:rsidR="002E35DE" w:rsidP="00905674" w:rsidRDefault="002E35DE" w14:paraId="3DF8F829" w14:textId="77777777">
            <w:pPr>
              <w:pStyle w:val="Title"/>
              <w:spacing w:before="140"/>
              <w:rPr>
                <w:rFonts w:ascii="Arial" w:hAnsi="Arial" w:cs="Arial"/>
                <w:b w:val="0"/>
                <w:sz w:val="20"/>
              </w:rPr>
            </w:pPr>
            <w:r w:rsidRPr="00C15195">
              <w:rPr>
                <w:rFonts w:ascii="Arial" w:hAnsi="Arial" w:cs="Arial"/>
                <w:b w:val="0"/>
                <w:sz w:val="20"/>
                <w:lang w:val="en-GB"/>
              </w:rPr>
              <w:t>File No.</w:t>
            </w:r>
          </w:p>
        </w:tc>
        <w:tc>
          <w:tcPr>
            <w:tcW w:w="1843" w:type="dxa"/>
            <w:tcBorders>
              <w:bottom w:val="nil"/>
            </w:tcBorders>
          </w:tcPr>
          <w:p w:rsidRPr="00C15195" w:rsidR="002E35DE" w:rsidP="00905674" w:rsidRDefault="002E35DE" w14:paraId="3DF8F82A" w14:textId="77777777">
            <w:pPr>
              <w:pStyle w:val="Title"/>
              <w:spacing w:before="140"/>
              <w:rPr>
                <w:rFonts w:ascii="Arial" w:hAnsi="Arial" w:cs="Arial"/>
                <w:b w:val="0"/>
                <w:sz w:val="20"/>
              </w:rPr>
            </w:pPr>
          </w:p>
        </w:tc>
      </w:tr>
      <w:tr w:rsidRPr="00C15195" w:rsidR="002E35DE" w:rsidTr="00905674" w14:paraId="3DF8F82D" w14:textId="77777777">
        <w:trPr>
          <w:cantSplit/>
        </w:trPr>
        <w:tc>
          <w:tcPr>
            <w:tcW w:w="3544" w:type="dxa"/>
            <w:gridSpan w:val="2"/>
            <w:tcBorders>
              <w:left w:val="nil"/>
              <w:right w:val="nil"/>
            </w:tcBorders>
          </w:tcPr>
          <w:p w:rsidRPr="00C15195" w:rsidR="002E35DE" w:rsidP="00905674" w:rsidRDefault="002E35DE" w14:paraId="3DF8F82C" w14:textId="77777777">
            <w:pPr>
              <w:pStyle w:val="Title"/>
              <w:jc w:val="left"/>
              <w:rPr>
                <w:rFonts w:ascii="Arial" w:hAnsi="Arial" w:cs="Arial"/>
                <w:b w:val="0"/>
                <w:sz w:val="20"/>
              </w:rPr>
            </w:pPr>
            <w:r w:rsidRPr="00C15195">
              <w:rPr>
                <w:rFonts w:ascii="Arial" w:hAnsi="Arial" w:cs="Arial"/>
                <w:b w:val="0"/>
                <w:sz w:val="20"/>
                <w:lang w:val="en-GB"/>
              </w:rPr>
              <w:t>(for internal use only)</w:t>
            </w:r>
          </w:p>
        </w:tc>
      </w:tr>
    </w:tbl>
    <w:p w:rsidR="002E35DE" w:rsidP="001C7803" w:rsidRDefault="002E35DE" w14:paraId="3DF8F82E" w14:textId="77777777"/>
    <w:p w:rsidRPr="00C15195" w:rsidR="00E132FA" w:rsidP="001C7803" w:rsidRDefault="00E132FA" w14:paraId="2F737061" w14:textId="77777777"/>
    <w:p w:rsidRPr="00992256" w:rsidR="0050079D" w:rsidP="00992256" w:rsidRDefault="00A8593D" w14:paraId="3DF8F82F" w14:textId="77777777">
      <w:pPr>
        <w:pStyle w:val="Heading1"/>
      </w:pPr>
      <w:r w:rsidRPr="00992256">
        <w:t>PART A: Concept notes</w:t>
      </w:r>
    </w:p>
    <w:p w:rsidRPr="009A1659" w:rsidR="0050079D" w:rsidP="7B28A622" w:rsidRDefault="0050079D" w14:paraId="3DF8F830" w14:textId="77777777">
      <w:pPr>
        <w:rPr>
          <w:rStyle w:val="Emphasis"/>
          <w:i w:val="0"/>
          <w:caps/>
          <w:sz w:val="20"/>
          <w:highlight w:val="yellow"/>
          <w:lang w:val="en-US"/>
        </w:rPr>
      </w:pPr>
      <w:r w:rsidRPr="009A1659">
        <w:rPr>
          <w:rStyle w:val="Emphasis"/>
          <w:rFonts w:ascii="Arial" w:hAnsi="Arial" w:cs="Arial"/>
          <w:i w:val="0"/>
          <w:sz w:val="20"/>
          <w:highlight w:val="yellow"/>
          <w:lang w:val="en-US"/>
        </w:rPr>
        <w:t>Instructions for the preparation of concept notes</w:t>
      </w:r>
    </w:p>
    <w:p w:rsidRPr="00C15195" w:rsidR="00EE6505" w:rsidP="001C7803" w:rsidRDefault="00EE6505" w14:paraId="3DF8F831" w14:textId="77777777">
      <w:pPr>
        <w:rPr>
          <w:rStyle w:val="Emphasis"/>
          <w:rFonts w:ascii="Arial" w:hAnsi="Arial" w:cs="Arial"/>
          <w:b/>
          <w:i w:val="0"/>
          <w:caps/>
          <w:sz w:val="20"/>
          <w:highlight w:val="yellow"/>
        </w:rPr>
      </w:pPr>
    </w:p>
    <w:p w:rsidRPr="00377ABF" w:rsidR="0050079D" w:rsidP="0050079D" w:rsidRDefault="00070C03" w14:paraId="3DF8F832" w14:textId="77777777">
      <w:pPr>
        <w:jc w:val="both"/>
        <w:rPr>
          <w:rFonts w:ascii="Arial" w:hAnsi="Arial" w:cs="Arial"/>
          <w:sz w:val="20"/>
          <w:highlight w:val="yellow"/>
          <w:lang w:val="en-GB"/>
        </w:rPr>
      </w:pPr>
      <w:r w:rsidRPr="00C15195">
        <w:rPr>
          <w:rFonts w:ascii="Arial" w:hAnsi="Arial" w:cs="Arial"/>
          <w:sz w:val="20"/>
          <w:highlight w:val="yellow"/>
          <w:lang w:val="en-GB"/>
        </w:rPr>
        <w:t>The applicant must ensure the text:</w:t>
      </w:r>
    </w:p>
    <w:p w:rsidRPr="00377ABF" w:rsidR="0050079D" w:rsidP="0050079D" w:rsidRDefault="0050079D" w14:paraId="3DF8F833" w14:textId="77777777">
      <w:pPr>
        <w:jc w:val="both"/>
        <w:rPr>
          <w:rFonts w:ascii="Arial" w:hAnsi="Arial" w:cs="Arial"/>
          <w:i/>
          <w:sz w:val="20"/>
          <w:highlight w:val="yellow"/>
          <w:lang w:val="en-GB"/>
        </w:rPr>
      </w:pPr>
    </w:p>
    <w:p w:rsidRPr="00377ABF" w:rsidR="0050079D" w:rsidP="4448638B" w:rsidRDefault="0050079D" w14:paraId="3DF8F834" w14:textId="668BE6EE">
      <w:pPr>
        <w:numPr>
          <w:ilvl w:val="0"/>
          <w:numId w:val="6"/>
        </w:numPr>
        <w:spacing w:after="120"/>
        <w:ind w:left="714" w:hanging="357"/>
        <w:jc w:val="both"/>
        <w:rPr>
          <w:rFonts w:ascii="Arial" w:hAnsi="Arial" w:cs="Arial"/>
          <w:i/>
          <w:iCs/>
          <w:sz w:val="20"/>
          <w:highlight w:val="yellow"/>
          <w:lang w:val="en-GB"/>
        </w:rPr>
      </w:pPr>
      <w:r w:rsidRPr="4448638B">
        <w:rPr>
          <w:rFonts w:ascii="Arial" w:hAnsi="Arial" w:cs="Arial"/>
          <w:i/>
          <w:iCs/>
          <w:sz w:val="20"/>
          <w:highlight w:val="yellow"/>
          <w:lang w:val="en-GB"/>
        </w:rPr>
        <w:t xml:space="preserve">does not exceed </w:t>
      </w:r>
      <w:r w:rsidRPr="4448638B" w:rsidR="57363E71">
        <w:rPr>
          <w:rFonts w:ascii="Arial" w:hAnsi="Arial" w:cs="Arial"/>
          <w:i/>
          <w:iCs/>
          <w:sz w:val="20"/>
          <w:highlight w:val="yellow"/>
          <w:lang w:val="en-GB"/>
        </w:rPr>
        <w:t>6</w:t>
      </w:r>
      <w:r w:rsidRPr="4448638B">
        <w:rPr>
          <w:rFonts w:ascii="Arial" w:hAnsi="Arial" w:cs="Arial"/>
          <w:i/>
          <w:iCs/>
          <w:sz w:val="20"/>
          <w:highlight w:val="yellow"/>
          <w:lang w:val="en-GB"/>
        </w:rPr>
        <w:t xml:space="preserve"> full pages (A4 format) of Arial 10 font with 2cm margins, single-spaced</w:t>
      </w:r>
      <w:r w:rsidRPr="4448638B" w:rsidR="00805E59">
        <w:rPr>
          <w:rFonts w:ascii="Arial" w:hAnsi="Arial" w:cs="Arial"/>
          <w:i/>
          <w:iCs/>
          <w:sz w:val="20"/>
          <w:highlight w:val="yellow"/>
          <w:lang w:val="en-GB"/>
        </w:rPr>
        <w:t xml:space="preserve"> covering sections 1.1  till 1.3.  Section 1.4 till section 1.6 is not to be counted as part of the </w:t>
      </w:r>
      <w:r w:rsidRPr="4448638B" w:rsidR="2C83C805">
        <w:rPr>
          <w:rFonts w:ascii="Arial" w:hAnsi="Arial" w:cs="Arial"/>
          <w:i/>
          <w:iCs/>
          <w:sz w:val="20"/>
          <w:highlight w:val="yellow"/>
          <w:lang w:val="en-GB"/>
        </w:rPr>
        <w:t>6</w:t>
      </w:r>
      <w:r w:rsidRPr="4448638B" w:rsidR="00805E59">
        <w:rPr>
          <w:rFonts w:ascii="Arial" w:hAnsi="Arial" w:cs="Arial"/>
          <w:i/>
          <w:iCs/>
          <w:sz w:val="20"/>
          <w:highlight w:val="yellow"/>
          <w:lang w:val="en-GB"/>
        </w:rPr>
        <w:t xml:space="preserve"> pages</w:t>
      </w:r>
      <w:r w:rsidRPr="4448638B">
        <w:rPr>
          <w:rFonts w:ascii="Arial" w:hAnsi="Arial" w:cs="Arial"/>
          <w:i/>
          <w:iCs/>
          <w:sz w:val="20"/>
          <w:highlight w:val="yellow"/>
          <w:lang w:val="en-GB"/>
        </w:rPr>
        <w:t>;</w:t>
      </w:r>
    </w:p>
    <w:p w:rsidRPr="00377ABF" w:rsidR="0050079D" w:rsidRDefault="0050079D" w14:paraId="3DF8F835" w14:textId="77777777">
      <w:pPr>
        <w:numPr>
          <w:ilvl w:val="0"/>
          <w:numId w:val="6"/>
        </w:numPr>
        <w:spacing w:after="120"/>
        <w:ind w:left="714" w:hanging="357"/>
        <w:jc w:val="both"/>
        <w:rPr>
          <w:rFonts w:ascii="Arial" w:hAnsi="Arial" w:cs="Arial"/>
          <w:i/>
          <w:sz w:val="20"/>
          <w:highlight w:val="yellow"/>
          <w:lang w:val="en-GB"/>
        </w:rPr>
      </w:pPr>
      <w:r w:rsidRPr="00C15195">
        <w:rPr>
          <w:rFonts w:ascii="Arial" w:hAnsi="Arial" w:cs="Arial"/>
          <w:i/>
          <w:iCs/>
          <w:sz w:val="20"/>
          <w:highlight w:val="yellow"/>
          <w:lang w:val="en-GB"/>
        </w:rPr>
        <w:t>provides the information requested in the sections below, in the order in which it is requested, and proportionally to its relative importance (see the relevant notes entered in the evaluation grid and guidelines);</w:t>
      </w:r>
    </w:p>
    <w:p w:rsidRPr="00377ABF" w:rsidR="0050079D" w:rsidRDefault="0050079D" w14:paraId="3DF8F836" w14:textId="77777777">
      <w:pPr>
        <w:numPr>
          <w:ilvl w:val="0"/>
          <w:numId w:val="6"/>
        </w:numPr>
        <w:spacing w:after="120"/>
        <w:ind w:left="714" w:hanging="357"/>
        <w:jc w:val="both"/>
        <w:rPr>
          <w:rFonts w:ascii="Arial" w:hAnsi="Arial" w:cs="Arial"/>
          <w:i/>
          <w:sz w:val="20"/>
          <w:highlight w:val="yellow"/>
          <w:lang w:val="en-GB"/>
        </w:rPr>
      </w:pPr>
      <w:r w:rsidRPr="00C15195">
        <w:rPr>
          <w:rFonts w:ascii="Arial" w:hAnsi="Arial" w:cs="Arial"/>
          <w:i/>
          <w:iCs/>
          <w:sz w:val="20"/>
          <w:highlight w:val="yellow"/>
          <w:lang w:val="en-GB"/>
        </w:rPr>
        <w:t>provides comprehensive information (given that the evaluation grid will only be used for information appearing in concept notes);</w:t>
      </w:r>
    </w:p>
    <w:p w:rsidRPr="00377ABF" w:rsidR="0050079D" w:rsidRDefault="0050079D" w14:paraId="3DF8F837" w14:textId="77777777">
      <w:pPr>
        <w:numPr>
          <w:ilvl w:val="0"/>
          <w:numId w:val="6"/>
        </w:numPr>
        <w:jc w:val="both"/>
        <w:rPr>
          <w:rFonts w:ascii="Arial" w:hAnsi="Arial" w:cs="Arial"/>
          <w:b/>
          <w:i/>
          <w:sz w:val="20"/>
          <w:highlight w:val="yellow"/>
          <w:lang w:val="en-GB"/>
        </w:rPr>
      </w:pPr>
      <w:r w:rsidRPr="00C15195">
        <w:rPr>
          <w:rFonts w:ascii="Arial" w:hAnsi="Arial" w:cs="Arial"/>
          <w:i/>
          <w:iCs/>
          <w:sz w:val="20"/>
          <w:highlight w:val="yellow"/>
          <w:lang w:val="en-GB"/>
        </w:rPr>
        <w:t xml:space="preserve">is drafted as clearly as possible for evaluation. </w:t>
      </w:r>
    </w:p>
    <w:p w:rsidRPr="00377ABF" w:rsidR="0050079D" w:rsidP="002E35DE" w:rsidRDefault="0050079D" w14:paraId="3DF8F838" w14:textId="77777777">
      <w:pPr>
        <w:jc w:val="center"/>
        <w:rPr>
          <w:rFonts w:ascii="Arial" w:hAnsi="Arial" w:cs="Arial"/>
          <w:sz w:val="20"/>
          <w:lang w:val="en-GB"/>
        </w:rPr>
      </w:pPr>
    </w:p>
    <w:p w:rsidRPr="00C15195" w:rsidR="0050079D" w:rsidP="00DD3EE2" w:rsidRDefault="00497572" w14:paraId="3DF8F839" w14:textId="77777777">
      <w:pPr>
        <w:rPr>
          <w:rStyle w:val="Emphasis"/>
          <w:rFonts w:ascii="Arial" w:hAnsi="Arial" w:cs="Arial"/>
        </w:rPr>
      </w:pPr>
      <w:r w:rsidRPr="00C15195">
        <w:rPr>
          <w:rStyle w:val="Emphasis"/>
          <w:rFonts w:ascii="Arial" w:hAnsi="Arial" w:cs="Arial"/>
          <w:iCs/>
          <w:highlight w:val="yellow"/>
        </w:rPr>
        <w:t>Template TO FOLLOW</w:t>
      </w:r>
    </w:p>
    <w:p w:rsidRPr="00C15195" w:rsidR="00060CF7" w:rsidP="00DD3EE2" w:rsidRDefault="00060CF7" w14:paraId="3DF8F83A" w14:textId="77777777">
      <w:pPr>
        <w:rPr>
          <w:rStyle w:val="Emphasis"/>
          <w:rFonts w:ascii="Arial" w:hAnsi="Arial" w:cs="Arial"/>
        </w:rPr>
      </w:pPr>
    </w:p>
    <w:p w:rsidRPr="00C15195" w:rsidR="00060CF7" w:rsidP="00DD3EE2" w:rsidRDefault="00060CF7" w14:paraId="3DF8F83B" w14:textId="77777777">
      <w:pPr>
        <w:rPr>
          <w:rFonts w:ascii="Arial" w:hAnsi="Arial" w:cs="Arial"/>
          <w:sz w:val="20"/>
        </w:rPr>
      </w:pPr>
    </w:p>
    <w:p w:rsidRPr="00C15195" w:rsidR="00497572" w:rsidP="002E35DE" w:rsidRDefault="00497572" w14:paraId="3DF8F83C" w14:textId="77777777">
      <w:pPr>
        <w:jc w:val="center"/>
        <w:rPr>
          <w:rFonts w:ascii="Arial" w:hAnsi="Arial" w:cs="Arial"/>
          <w:sz w:val="20"/>
        </w:rPr>
      </w:pPr>
    </w:p>
    <w:tbl>
      <w:tblPr>
        <w:tblW w:w="90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400"/>
        <w:gridCol w:w="5658"/>
        <w:gridCol w:w="7"/>
      </w:tblGrid>
      <w:tr w:rsidRPr="00C15195" w:rsidR="002E35DE" w:rsidTr="001C7803" w14:paraId="3DF8F83F" w14:textId="77777777">
        <w:trPr>
          <w:gridAfter w:val="1"/>
          <w:wAfter w:w="7" w:type="dxa"/>
        </w:trPr>
        <w:tc>
          <w:tcPr>
            <w:tcW w:w="3400" w:type="dxa"/>
            <w:shd w:val="pct10" w:color="auto" w:fill="FFFFFF"/>
            <w:vAlign w:val="center"/>
          </w:tcPr>
          <w:p w:rsidRPr="00C15195" w:rsidR="002E35DE" w:rsidP="00905674" w:rsidRDefault="002E35DE" w14:paraId="3DF8F83D" w14:textId="77777777">
            <w:pPr>
              <w:pStyle w:val="Title"/>
              <w:spacing w:before="140" w:after="140"/>
              <w:jc w:val="left"/>
              <w:rPr>
                <w:rFonts w:ascii="Arial" w:hAnsi="Arial" w:cs="Arial"/>
                <w:b w:val="0"/>
                <w:sz w:val="20"/>
              </w:rPr>
            </w:pPr>
            <w:r w:rsidRPr="00C15195">
              <w:rPr>
                <w:rFonts w:ascii="Arial" w:hAnsi="Arial" w:cs="Arial"/>
                <w:b w:val="0"/>
                <w:sz w:val="20"/>
                <w:lang w:val="en-GB"/>
              </w:rPr>
              <w:t>Title of action*</w:t>
            </w:r>
          </w:p>
        </w:tc>
        <w:tc>
          <w:tcPr>
            <w:tcW w:w="5658" w:type="dxa"/>
          </w:tcPr>
          <w:p w:rsidRPr="00C15195" w:rsidR="002E35DE" w:rsidP="00905674" w:rsidRDefault="002E35DE" w14:paraId="3DF8F83E" w14:textId="77777777">
            <w:pPr>
              <w:pStyle w:val="Title"/>
              <w:spacing w:before="140" w:after="140"/>
              <w:rPr>
                <w:rFonts w:ascii="Arial" w:hAnsi="Arial" w:cs="Arial"/>
                <w:b w:val="0"/>
                <w:sz w:val="20"/>
              </w:rPr>
            </w:pPr>
          </w:p>
        </w:tc>
      </w:tr>
      <w:tr w:rsidRPr="00773077" w:rsidR="002E35DE" w:rsidTr="001C7803" w14:paraId="3DF8F842" w14:textId="77777777">
        <w:trPr>
          <w:gridAfter w:val="1"/>
          <w:wAfter w:w="7" w:type="dxa"/>
        </w:trPr>
        <w:tc>
          <w:tcPr>
            <w:tcW w:w="3400" w:type="dxa"/>
            <w:shd w:val="pct10" w:color="auto" w:fill="FFFFFF"/>
            <w:vAlign w:val="center"/>
          </w:tcPr>
          <w:p w:rsidRPr="00C15195" w:rsidR="002E35DE" w:rsidP="00F86F38" w:rsidRDefault="002E35DE" w14:paraId="3DF8F840" w14:textId="3E970986">
            <w:pPr>
              <w:pStyle w:val="Title"/>
              <w:spacing w:before="140" w:after="140"/>
              <w:jc w:val="left"/>
              <w:rPr>
                <w:rFonts w:ascii="Arial" w:hAnsi="Arial" w:cs="Arial"/>
                <w:b w:val="0"/>
                <w:sz w:val="20"/>
              </w:rPr>
            </w:pPr>
            <w:r w:rsidRPr="00C15195">
              <w:rPr>
                <w:rFonts w:ascii="Arial" w:hAnsi="Arial" w:cs="Arial"/>
                <w:b w:val="0"/>
                <w:sz w:val="20"/>
                <w:lang w:val="en-GB"/>
              </w:rPr>
              <w:t>[</w:t>
            </w:r>
            <w:r w:rsidRPr="00106EED">
              <w:rPr>
                <w:rFonts w:ascii="Arial" w:hAnsi="Arial" w:cs="Arial"/>
                <w:b w:val="0"/>
                <w:sz w:val="20"/>
                <w:highlight w:val="lightGray"/>
                <w:lang w:val="en-GB"/>
              </w:rPr>
              <w:t xml:space="preserve">Number and title of </w:t>
            </w:r>
            <w:r w:rsidR="00F86F38">
              <w:rPr>
                <w:rFonts w:ascii="Arial" w:hAnsi="Arial" w:cs="Arial"/>
                <w:b w:val="0"/>
                <w:sz w:val="20"/>
                <w:lang w:val="en-GB"/>
              </w:rPr>
              <w:t>lot</w:t>
            </w:r>
            <w:r w:rsidRPr="00C15195">
              <w:rPr>
                <w:rFonts w:ascii="Arial" w:hAnsi="Arial" w:cs="Arial"/>
                <w:b w:val="0"/>
                <w:sz w:val="20"/>
                <w:lang w:val="en-GB"/>
              </w:rPr>
              <w:t>]*</w:t>
            </w:r>
          </w:p>
        </w:tc>
        <w:tc>
          <w:tcPr>
            <w:tcW w:w="5658" w:type="dxa"/>
          </w:tcPr>
          <w:p w:rsidRPr="00C15195" w:rsidR="002E35DE" w:rsidP="00905674" w:rsidRDefault="002E35DE" w14:paraId="3DF8F841" w14:textId="77777777">
            <w:pPr>
              <w:pStyle w:val="Title"/>
              <w:spacing w:before="140" w:after="140"/>
              <w:rPr>
                <w:rFonts w:ascii="Arial" w:hAnsi="Arial" w:cs="Arial"/>
                <w:b w:val="0"/>
                <w:sz w:val="20"/>
              </w:rPr>
            </w:pPr>
          </w:p>
        </w:tc>
      </w:tr>
      <w:tr w:rsidRPr="00773077" w:rsidR="002E35DE" w:rsidTr="001C7803" w14:paraId="3DF8F845" w14:textId="77777777">
        <w:trPr>
          <w:gridAfter w:val="1"/>
          <w:wAfter w:w="7" w:type="dxa"/>
        </w:trPr>
        <w:tc>
          <w:tcPr>
            <w:tcW w:w="3400" w:type="dxa"/>
            <w:shd w:val="pct10" w:color="auto" w:fill="FFFFFF"/>
            <w:vAlign w:val="center"/>
          </w:tcPr>
          <w:p w:rsidRPr="00C15195" w:rsidR="002E35DE" w:rsidP="00905674" w:rsidRDefault="002E35DE" w14:paraId="3DF8F843" w14:textId="77777777">
            <w:pPr>
              <w:pStyle w:val="Title"/>
              <w:spacing w:before="140" w:after="140"/>
              <w:jc w:val="left"/>
              <w:rPr>
                <w:rFonts w:ascii="Arial" w:hAnsi="Arial" w:cs="Arial"/>
                <w:b w:val="0"/>
                <w:sz w:val="20"/>
              </w:rPr>
            </w:pPr>
            <w:r w:rsidRPr="00C15195">
              <w:rPr>
                <w:rFonts w:ascii="Arial" w:hAnsi="Arial" w:cs="Arial"/>
                <w:b w:val="0"/>
                <w:sz w:val="20"/>
                <w:lang w:val="en-GB"/>
              </w:rPr>
              <w:t>Location(s) of the action*</w:t>
            </w:r>
          </w:p>
        </w:tc>
        <w:tc>
          <w:tcPr>
            <w:tcW w:w="5658" w:type="dxa"/>
          </w:tcPr>
          <w:p w:rsidRPr="00C15195" w:rsidR="002E35DE" w:rsidP="00905674" w:rsidRDefault="002E35DE" w14:paraId="3DF8F844" w14:textId="77777777">
            <w:pPr>
              <w:pStyle w:val="Title"/>
              <w:spacing w:before="140" w:after="140"/>
              <w:rPr>
                <w:rFonts w:ascii="Arial" w:hAnsi="Arial" w:cs="Arial"/>
                <w:b w:val="0"/>
                <w:i/>
                <w:sz w:val="20"/>
              </w:rPr>
            </w:pPr>
            <w:r w:rsidRPr="00C15195">
              <w:rPr>
                <w:rFonts w:ascii="Arial" w:hAnsi="Arial" w:cs="Arial"/>
                <w:b w:val="0"/>
                <w:i/>
                <w:iCs/>
                <w:sz w:val="20"/>
                <w:lang w:val="en-GB"/>
              </w:rPr>
              <w:t>&lt; specify the country/countries, region/regions, zone/zones or city/cities that will benefit from the action &gt;</w:t>
            </w:r>
          </w:p>
        </w:tc>
      </w:tr>
      <w:tr w:rsidRPr="00C15195" w:rsidR="002E35DE" w:rsidTr="001C7803" w14:paraId="3DF8F848" w14:textId="77777777">
        <w:trPr>
          <w:gridAfter w:val="1"/>
          <w:wAfter w:w="7" w:type="dxa"/>
          <w:trHeight w:val="465"/>
        </w:trPr>
        <w:tc>
          <w:tcPr>
            <w:tcW w:w="3400" w:type="dxa"/>
            <w:shd w:val="pct10" w:color="auto" w:fill="FFFFFF"/>
            <w:vAlign w:val="center"/>
          </w:tcPr>
          <w:p w:rsidRPr="00C15195" w:rsidR="002E35DE" w:rsidP="00905674" w:rsidRDefault="002E35DE" w14:paraId="3DF8F846" w14:textId="77777777">
            <w:pPr>
              <w:pStyle w:val="Title"/>
              <w:spacing w:before="140" w:after="140"/>
              <w:jc w:val="left"/>
              <w:rPr>
                <w:rFonts w:ascii="Arial" w:hAnsi="Arial" w:cs="Arial"/>
                <w:b w:val="0"/>
                <w:sz w:val="20"/>
              </w:rPr>
            </w:pPr>
            <w:r w:rsidRPr="00C15195">
              <w:rPr>
                <w:rFonts w:ascii="Arial" w:hAnsi="Arial" w:cs="Arial"/>
                <w:b w:val="0"/>
                <w:sz w:val="20"/>
                <w:lang w:val="en-GB"/>
              </w:rPr>
              <w:t>Name of applicant*</w:t>
            </w:r>
          </w:p>
        </w:tc>
        <w:tc>
          <w:tcPr>
            <w:tcW w:w="5658" w:type="dxa"/>
          </w:tcPr>
          <w:p w:rsidRPr="00C15195" w:rsidR="002E35DE" w:rsidP="00905674" w:rsidRDefault="002E35DE" w14:paraId="3DF8F847" w14:textId="77777777">
            <w:pPr>
              <w:pStyle w:val="Title"/>
              <w:spacing w:before="140" w:after="140"/>
              <w:jc w:val="left"/>
              <w:rPr>
                <w:rFonts w:ascii="Arial" w:hAnsi="Arial" w:cs="Arial"/>
                <w:b w:val="0"/>
                <w:i/>
                <w:sz w:val="20"/>
              </w:rPr>
            </w:pPr>
          </w:p>
        </w:tc>
      </w:tr>
      <w:tr w:rsidRPr="00C15195" w:rsidR="002E35DE" w:rsidTr="001C7803" w14:paraId="3DF8F84B" w14:textId="77777777">
        <w:trPr>
          <w:gridAfter w:val="1"/>
          <w:wAfter w:w="7" w:type="dxa"/>
          <w:trHeight w:val="798"/>
        </w:trPr>
        <w:tc>
          <w:tcPr>
            <w:tcW w:w="3400" w:type="dxa"/>
            <w:shd w:val="pct10" w:color="auto" w:fill="FFFFFF"/>
            <w:vAlign w:val="center"/>
          </w:tcPr>
          <w:p w:rsidRPr="00C15195" w:rsidR="002E35DE" w:rsidP="00905674" w:rsidRDefault="002E35DE" w14:paraId="3DF8F849" w14:textId="77777777">
            <w:pPr>
              <w:pStyle w:val="Title"/>
              <w:spacing w:before="140" w:after="140"/>
              <w:jc w:val="left"/>
              <w:rPr>
                <w:rFonts w:ascii="Arial" w:hAnsi="Arial" w:cs="Arial"/>
                <w:b w:val="0"/>
                <w:sz w:val="20"/>
              </w:rPr>
            </w:pPr>
            <w:r w:rsidRPr="00C15195">
              <w:rPr>
                <w:rFonts w:ascii="Arial" w:hAnsi="Arial" w:cs="Arial"/>
                <w:b w:val="0"/>
                <w:sz w:val="20"/>
                <w:lang w:val="en-GB"/>
              </w:rPr>
              <w:t>Nationality of applicant</w:t>
            </w:r>
            <w:r w:rsidRPr="00C15195">
              <w:rPr>
                <w:rStyle w:val="FootnoteReference"/>
                <w:rFonts w:ascii="Arial" w:hAnsi="Arial" w:cs="Arial"/>
                <w:b w:val="0"/>
                <w:sz w:val="20"/>
                <w:lang w:val="en-GB"/>
              </w:rPr>
              <w:footnoteReference w:id="1"/>
            </w:r>
            <w:r w:rsidRPr="00C15195">
              <w:rPr>
                <w:rFonts w:ascii="Arial" w:hAnsi="Arial" w:cs="Arial"/>
                <w:bCs/>
                <w:sz w:val="20"/>
                <w:lang w:val="en-GB"/>
              </w:rPr>
              <w:t>*</w:t>
            </w:r>
          </w:p>
        </w:tc>
        <w:tc>
          <w:tcPr>
            <w:tcW w:w="5658" w:type="dxa"/>
          </w:tcPr>
          <w:p w:rsidRPr="00C15195" w:rsidR="002E35DE" w:rsidP="00905674" w:rsidRDefault="002E35DE" w14:paraId="3DF8F84A" w14:textId="77777777">
            <w:pPr>
              <w:pStyle w:val="Title"/>
              <w:spacing w:before="140" w:after="140"/>
              <w:jc w:val="left"/>
              <w:rPr>
                <w:rFonts w:ascii="Arial" w:hAnsi="Arial" w:cs="Arial"/>
                <w:b w:val="0"/>
                <w:i/>
                <w:sz w:val="20"/>
              </w:rPr>
            </w:pPr>
          </w:p>
        </w:tc>
      </w:tr>
      <w:tr w:rsidRPr="00C15195" w:rsidR="002E35DE" w:rsidTr="001C7803" w14:paraId="3DF8F84E" w14:textId="77777777">
        <w:tc>
          <w:tcPr>
            <w:tcW w:w="3400" w:type="dxa"/>
            <w:shd w:val="pct10" w:color="auto" w:fill="FFFFFF"/>
            <w:vAlign w:val="center"/>
          </w:tcPr>
          <w:p w:rsidRPr="00C15195" w:rsidR="002E35DE" w:rsidP="00905674" w:rsidRDefault="002E35DE" w14:paraId="3DF8F84C" w14:textId="77777777">
            <w:pPr>
              <w:pStyle w:val="Title"/>
              <w:spacing w:before="140" w:after="140"/>
              <w:jc w:val="left"/>
              <w:rPr>
                <w:rFonts w:ascii="Arial" w:hAnsi="Arial" w:cs="Arial"/>
                <w:b w:val="0"/>
                <w:sz w:val="20"/>
              </w:rPr>
            </w:pPr>
            <w:r w:rsidRPr="00C15195">
              <w:rPr>
                <w:rFonts w:ascii="Arial" w:hAnsi="Arial" w:cs="Arial"/>
                <w:b w:val="0"/>
                <w:sz w:val="20"/>
                <w:lang w:val="en-GB"/>
              </w:rPr>
              <w:t>Legal status</w:t>
            </w:r>
            <w:r w:rsidRPr="00C15195">
              <w:rPr>
                <w:rStyle w:val="FootnoteReference"/>
                <w:rFonts w:ascii="Arial" w:hAnsi="Arial" w:cs="Arial"/>
                <w:b w:val="0"/>
                <w:sz w:val="20"/>
                <w:lang w:val="en-GB"/>
              </w:rPr>
              <w:footnoteReference w:id="2"/>
            </w:r>
            <w:r w:rsidRPr="00C15195">
              <w:rPr>
                <w:rFonts w:ascii="Arial" w:hAnsi="Arial" w:cs="Arial"/>
                <w:bCs/>
                <w:sz w:val="20"/>
                <w:lang w:val="en-GB"/>
              </w:rPr>
              <w:t>*</w:t>
            </w:r>
          </w:p>
        </w:tc>
        <w:tc>
          <w:tcPr>
            <w:tcW w:w="5665" w:type="dxa"/>
            <w:gridSpan w:val="2"/>
          </w:tcPr>
          <w:p w:rsidRPr="00C15195" w:rsidR="002E35DE" w:rsidP="00905674" w:rsidRDefault="002E35DE" w14:paraId="3DF8F84D" w14:textId="77777777">
            <w:pPr>
              <w:pStyle w:val="Title"/>
              <w:spacing w:before="140" w:after="140"/>
              <w:rPr>
                <w:rFonts w:ascii="Arial" w:hAnsi="Arial" w:cs="Arial"/>
                <w:b w:val="0"/>
                <w:sz w:val="20"/>
              </w:rPr>
            </w:pPr>
          </w:p>
        </w:tc>
      </w:tr>
      <w:tr w:rsidRPr="00773077" w:rsidR="002E35DE" w:rsidTr="001C7803" w14:paraId="3DF8F851" w14:textId="77777777">
        <w:tc>
          <w:tcPr>
            <w:tcW w:w="3400" w:type="dxa"/>
            <w:shd w:val="pct10" w:color="auto" w:fill="FFFFFF"/>
            <w:vAlign w:val="center"/>
          </w:tcPr>
          <w:p w:rsidRPr="00C15195" w:rsidR="002E35DE" w:rsidP="00905674" w:rsidRDefault="002E35DE" w14:paraId="3DF8F84F" w14:textId="77777777">
            <w:pPr>
              <w:pStyle w:val="Title"/>
              <w:spacing w:before="140" w:after="140"/>
              <w:jc w:val="left"/>
              <w:rPr>
                <w:rFonts w:ascii="Arial" w:hAnsi="Arial" w:cs="Arial"/>
                <w:b w:val="0"/>
                <w:sz w:val="20"/>
              </w:rPr>
            </w:pPr>
            <w:r w:rsidRPr="00C15195">
              <w:rPr>
                <w:rFonts w:ascii="Arial" w:hAnsi="Arial" w:cs="Arial"/>
                <w:b w:val="0"/>
                <w:sz w:val="20"/>
                <w:lang w:val="en-GB"/>
              </w:rPr>
              <w:t>Co-applicant</w:t>
            </w:r>
            <w:r w:rsidRPr="00C15195">
              <w:rPr>
                <w:rStyle w:val="FootnoteReference"/>
                <w:rFonts w:ascii="Arial" w:hAnsi="Arial" w:cs="Arial"/>
                <w:b w:val="0"/>
                <w:sz w:val="20"/>
                <w:lang w:val="en-GB"/>
              </w:rPr>
              <w:footnoteReference w:id="3"/>
            </w:r>
            <w:r w:rsidRPr="00C15195">
              <w:rPr>
                <w:rFonts w:ascii="Arial" w:hAnsi="Arial" w:cs="Arial"/>
                <w:bCs/>
                <w:sz w:val="20"/>
                <w:lang w:val="en-GB"/>
              </w:rPr>
              <w:t>*</w:t>
            </w:r>
          </w:p>
        </w:tc>
        <w:tc>
          <w:tcPr>
            <w:tcW w:w="5665" w:type="dxa"/>
            <w:gridSpan w:val="2"/>
          </w:tcPr>
          <w:p w:rsidRPr="00C15195" w:rsidR="002E35DE" w:rsidP="00DD3EE2" w:rsidRDefault="002E35DE" w14:paraId="3DF8F850" w14:textId="77777777">
            <w:pPr>
              <w:pStyle w:val="Title"/>
              <w:keepNext/>
              <w:spacing w:before="140" w:after="140"/>
              <w:rPr>
                <w:rFonts w:ascii="Arial" w:hAnsi="Arial" w:cs="Arial"/>
                <w:b w:val="0"/>
                <w:i/>
                <w:sz w:val="20"/>
              </w:rPr>
            </w:pPr>
            <w:r w:rsidRPr="00C15195">
              <w:rPr>
                <w:rFonts w:ascii="Arial" w:hAnsi="Arial" w:cs="Arial"/>
                <w:b w:val="0"/>
                <w:sz w:val="20"/>
                <w:lang w:val="en-GB"/>
              </w:rPr>
              <w:t xml:space="preserve">Name, nationality and date of creation, legal status, links with the applicant or co-applicant </w:t>
            </w:r>
          </w:p>
        </w:tc>
      </w:tr>
      <w:tr w:rsidRPr="00773077" w:rsidR="002E35DE" w:rsidTr="001C7803" w14:paraId="3DF8F855" w14:textId="77777777">
        <w:tblPrEx>
          <w:shd w:val="clear" w:color="auto" w:fill="E6E6E6"/>
        </w:tblPrEx>
        <w:tc>
          <w:tcPr>
            <w:tcW w:w="9065" w:type="dxa"/>
            <w:gridSpan w:val="3"/>
            <w:tcBorders>
              <w:bottom w:val="single" w:color="auto" w:sz="4" w:space="0"/>
            </w:tcBorders>
            <w:shd w:val="clear" w:color="auto" w:fill="E6E6E6"/>
          </w:tcPr>
          <w:p w:rsidRPr="00377ABF" w:rsidR="002E35DE" w:rsidP="00905674" w:rsidRDefault="002E35DE" w14:paraId="3DF8F852" w14:textId="77777777">
            <w:pPr>
              <w:tabs>
                <w:tab w:val="right" w:pos="8789"/>
              </w:tabs>
              <w:suppressAutoHyphens/>
              <w:rPr>
                <w:rFonts w:ascii="Arial" w:hAnsi="Arial" w:cs="Arial"/>
                <w:sz w:val="20"/>
                <w:lang w:val="en-GB"/>
              </w:rPr>
            </w:pPr>
          </w:p>
          <w:p w:rsidRPr="00377ABF" w:rsidR="002E35DE" w:rsidP="00905674" w:rsidRDefault="002E35DE" w14:paraId="3DF8F853" w14:textId="77777777">
            <w:pPr>
              <w:tabs>
                <w:tab w:val="right" w:pos="8789"/>
              </w:tabs>
              <w:suppressAutoHyphens/>
              <w:rPr>
                <w:rFonts w:ascii="Arial" w:hAnsi="Arial" w:cs="Arial"/>
                <w:sz w:val="20"/>
                <w:lang w:val="en-GB"/>
              </w:rPr>
            </w:pPr>
            <w:r w:rsidRPr="00C15195">
              <w:rPr>
                <w:rFonts w:ascii="Arial" w:hAnsi="Arial" w:cs="Arial"/>
                <w:sz w:val="20"/>
                <w:lang w:val="en-GB"/>
              </w:rPr>
              <w:t>Contact details of the applicant to be used for this action</w:t>
            </w:r>
          </w:p>
          <w:p w:rsidRPr="00377ABF" w:rsidR="002E35DE" w:rsidP="00905674" w:rsidRDefault="002E35DE" w14:paraId="3DF8F854" w14:textId="77777777">
            <w:pPr>
              <w:tabs>
                <w:tab w:val="right" w:pos="8789"/>
              </w:tabs>
              <w:suppressAutoHyphens/>
              <w:rPr>
                <w:rFonts w:ascii="Arial" w:hAnsi="Arial" w:cs="Arial"/>
                <w:spacing w:val="-2"/>
                <w:sz w:val="20"/>
                <w:lang w:val="en-GB"/>
              </w:rPr>
            </w:pPr>
          </w:p>
        </w:tc>
      </w:tr>
      <w:tr w:rsidRPr="00C15195" w:rsidR="002E35DE" w:rsidTr="001C7803" w14:paraId="3DF8F859" w14:textId="77777777">
        <w:tblPrEx>
          <w:shd w:val="clear" w:color="auto" w:fill="E6E6E6"/>
        </w:tblPrEx>
        <w:trPr>
          <w:trHeight w:val="797"/>
        </w:trPr>
        <w:tc>
          <w:tcPr>
            <w:tcW w:w="3400" w:type="dxa"/>
            <w:shd w:val="clear" w:color="auto" w:fill="E6E6E6"/>
          </w:tcPr>
          <w:p w:rsidRPr="00C15195" w:rsidR="002E35DE" w:rsidP="00905674" w:rsidRDefault="002E35DE" w14:paraId="3DF8F856" w14:textId="77777777">
            <w:pPr>
              <w:suppressAutoHyphens/>
              <w:spacing w:before="100" w:after="100"/>
              <w:rPr>
                <w:rFonts w:ascii="Arial" w:hAnsi="Arial" w:cs="Arial"/>
                <w:b/>
                <w:spacing w:val="-2"/>
                <w:sz w:val="20"/>
              </w:rPr>
            </w:pPr>
            <w:r w:rsidRPr="00C15195">
              <w:rPr>
                <w:rFonts w:ascii="Arial" w:hAnsi="Arial" w:cs="Arial"/>
                <w:b/>
                <w:bCs/>
                <w:sz w:val="20"/>
                <w:lang w:val="en-GB"/>
              </w:rPr>
              <w:t>Postal Address*:</w:t>
            </w:r>
          </w:p>
          <w:p w:rsidRPr="00C15195" w:rsidR="002E35DE" w:rsidP="00905674" w:rsidRDefault="002E35DE" w14:paraId="3DF8F857" w14:textId="77777777">
            <w:pPr>
              <w:suppressAutoHyphens/>
              <w:spacing w:before="100" w:after="100"/>
              <w:rPr>
                <w:rFonts w:ascii="Arial" w:hAnsi="Arial" w:cs="Arial"/>
                <w:b/>
                <w:spacing w:val="-2"/>
                <w:sz w:val="20"/>
              </w:rPr>
            </w:pPr>
          </w:p>
        </w:tc>
        <w:tc>
          <w:tcPr>
            <w:tcW w:w="5665" w:type="dxa"/>
            <w:gridSpan w:val="2"/>
            <w:vAlign w:val="center"/>
          </w:tcPr>
          <w:p w:rsidRPr="00C15195" w:rsidR="002E35DE" w:rsidP="00905674" w:rsidRDefault="002E35DE" w14:paraId="3DF8F858" w14:textId="77777777">
            <w:pPr>
              <w:tabs>
                <w:tab w:val="right" w:pos="8789"/>
              </w:tabs>
              <w:suppressAutoHyphens/>
              <w:rPr>
                <w:rFonts w:ascii="Arial" w:hAnsi="Arial" w:cs="Arial"/>
                <w:spacing w:val="-2"/>
                <w:sz w:val="20"/>
              </w:rPr>
            </w:pPr>
            <w:r w:rsidRPr="00C15195">
              <w:rPr>
                <w:rFonts w:ascii="Arial" w:hAnsi="Arial" w:cs="Arial"/>
                <w:sz w:val="20"/>
                <w:lang w:val="en-GB"/>
              </w:rPr>
              <w:t xml:space="preserve"> </w:t>
            </w:r>
          </w:p>
        </w:tc>
      </w:tr>
      <w:tr w:rsidRPr="00773077" w:rsidR="002E35DE" w:rsidTr="001C7803" w14:paraId="3DF8F85C" w14:textId="77777777">
        <w:tblPrEx>
          <w:shd w:val="clear" w:color="auto" w:fill="E6E6E6"/>
        </w:tblPrEx>
        <w:tc>
          <w:tcPr>
            <w:tcW w:w="3400" w:type="dxa"/>
            <w:shd w:val="clear" w:color="auto" w:fill="E6E6E6"/>
          </w:tcPr>
          <w:p w:rsidRPr="00C15195" w:rsidR="002E35DE" w:rsidP="008C16DF" w:rsidRDefault="002E35DE" w14:paraId="3DF8F85A" w14:textId="77777777">
            <w:pPr>
              <w:tabs>
                <w:tab w:val="right" w:pos="8789"/>
              </w:tabs>
              <w:suppressAutoHyphens/>
              <w:spacing w:before="100" w:after="100"/>
              <w:rPr>
                <w:rStyle w:val="FootnoteReference"/>
                <w:rFonts w:ascii="Arial" w:hAnsi="Arial" w:cs="Arial"/>
                <w:spacing w:val="-2"/>
                <w:sz w:val="20"/>
              </w:rPr>
            </w:pPr>
            <w:r w:rsidRPr="00C15195">
              <w:rPr>
                <w:rFonts w:ascii="Arial" w:hAnsi="Arial" w:cs="Arial"/>
                <w:b/>
                <w:bCs/>
                <w:sz w:val="20"/>
                <w:lang w:val="en-GB"/>
              </w:rPr>
              <w:t xml:space="preserve">Telephone number* </w:t>
            </w:r>
            <w:r w:rsidRPr="00C15195">
              <w:rPr>
                <w:rFonts w:ascii="Arial" w:hAnsi="Arial" w:cs="Arial"/>
                <w:sz w:val="20"/>
                <w:lang w:val="en-GB"/>
              </w:rPr>
              <w:t>(fixed and mobile)</w:t>
            </w:r>
            <w:r w:rsidRPr="00C15195">
              <w:rPr>
                <w:rFonts w:ascii="Arial" w:hAnsi="Arial" w:cs="Arial"/>
                <w:b/>
                <w:bCs/>
                <w:sz w:val="20"/>
                <w:lang w:val="en-GB"/>
              </w:rPr>
              <w:t>:</w:t>
            </w:r>
            <w:r w:rsidRPr="00C15195">
              <w:rPr>
                <w:rFonts w:ascii="Arial" w:hAnsi="Arial" w:cs="Arial"/>
                <w:sz w:val="20"/>
                <w:lang w:val="en-GB"/>
              </w:rPr>
              <w:t xml:space="preserve"> </w:t>
            </w:r>
            <w:r w:rsidRPr="00C15195">
              <w:rPr>
                <w:rFonts w:ascii="Arial" w:hAnsi="Arial" w:cs="Arial"/>
                <w:b/>
                <w:bCs/>
                <w:sz w:val="20"/>
                <w:lang w:val="en-GB"/>
              </w:rPr>
              <w:t xml:space="preserve"> </w:t>
            </w:r>
            <w:r w:rsidRPr="00C15195">
              <w:rPr>
                <w:rFonts w:ascii="Arial" w:hAnsi="Arial" w:cs="Arial"/>
                <w:sz w:val="20"/>
                <w:lang w:val="en-GB"/>
              </w:rPr>
              <w:t>indicative country + indicative city + number</w:t>
            </w:r>
          </w:p>
        </w:tc>
        <w:tc>
          <w:tcPr>
            <w:tcW w:w="5665" w:type="dxa"/>
            <w:gridSpan w:val="2"/>
            <w:vAlign w:val="center"/>
          </w:tcPr>
          <w:p w:rsidRPr="00C15195" w:rsidR="002E35DE" w:rsidP="00905674" w:rsidRDefault="002E35DE" w14:paraId="3DF8F85B" w14:textId="77777777">
            <w:pPr>
              <w:tabs>
                <w:tab w:val="right" w:pos="8789"/>
              </w:tabs>
              <w:suppressAutoHyphens/>
              <w:rPr>
                <w:rStyle w:val="FootnoteReference"/>
                <w:rFonts w:ascii="Arial" w:hAnsi="Arial" w:cs="Arial"/>
                <w:spacing w:val="-2"/>
                <w:sz w:val="20"/>
              </w:rPr>
            </w:pPr>
          </w:p>
        </w:tc>
      </w:tr>
      <w:tr w:rsidRPr="00773077" w:rsidR="002E35DE" w:rsidTr="001C7803" w14:paraId="3DF8F85F" w14:textId="77777777">
        <w:tblPrEx>
          <w:shd w:val="clear" w:color="auto" w:fill="E6E6E6"/>
        </w:tblPrEx>
        <w:tc>
          <w:tcPr>
            <w:tcW w:w="3400" w:type="dxa"/>
            <w:shd w:val="clear" w:color="auto" w:fill="E6E6E6"/>
          </w:tcPr>
          <w:p w:rsidRPr="00377ABF" w:rsidR="002E35DE" w:rsidP="00F86F38" w:rsidRDefault="00F86F38" w14:paraId="3DF8F85D" w14:textId="21F8624E">
            <w:pPr>
              <w:tabs>
                <w:tab w:val="right" w:pos="8789"/>
              </w:tabs>
              <w:suppressAutoHyphens/>
              <w:spacing w:before="100" w:after="100"/>
              <w:rPr>
                <w:rFonts w:ascii="Arial" w:hAnsi="Arial" w:cs="Arial"/>
                <w:b/>
                <w:spacing w:val="-2"/>
                <w:sz w:val="20"/>
                <w:lang w:val="en-GB"/>
              </w:rPr>
            </w:pPr>
            <w:r>
              <w:rPr>
                <w:rFonts w:ascii="Arial" w:hAnsi="Arial" w:cs="Arial"/>
                <w:b/>
                <w:bCs/>
                <w:sz w:val="20"/>
                <w:lang w:val="en-GB"/>
              </w:rPr>
              <w:t>Contact person</w:t>
            </w:r>
            <w:r w:rsidRPr="00C15195" w:rsidR="002E35DE">
              <w:rPr>
                <w:rFonts w:ascii="Arial" w:hAnsi="Arial" w:cs="Arial"/>
                <w:b/>
                <w:bCs/>
                <w:sz w:val="20"/>
                <w:lang w:val="en-GB"/>
              </w:rPr>
              <w:t xml:space="preserve"> for this action*:</w:t>
            </w:r>
          </w:p>
        </w:tc>
        <w:tc>
          <w:tcPr>
            <w:tcW w:w="5665" w:type="dxa"/>
            <w:gridSpan w:val="2"/>
            <w:vAlign w:val="center"/>
          </w:tcPr>
          <w:p w:rsidRPr="00C15195" w:rsidR="002E35DE" w:rsidP="00905674" w:rsidRDefault="002E35DE" w14:paraId="3DF8F85E" w14:textId="77777777">
            <w:pPr>
              <w:tabs>
                <w:tab w:val="right" w:pos="8789"/>
              </w:tabs>
              <w:suppressAutoHyphens/>
              <w:rPr>
                <w:rStyle w:val="FootnoteReference"/>
                <w:rFonts w:ascii="Arial" w:hAnsi="Arial" w:cs="Arial"/>
                <w:spacing w:val="-2"/>
                <w:sz w:val="20"/>
              </w:rPr>
            </w:pPr>
          </w:p>
        </w:tc>
      </w:tr>
      <w:tr w:rsidRPr="00773077" w:rsidR="002E35DE" w:rsidTr="001C7803" w14:paraId="3DF8F862" w14:textId="77777777">
        <w:tblPrEx>
          <w:shd w:val="clear" w:color="auto" w:fill="E6E6E6"/>
        </w:tblPrEx>
        <w:tc>
          <w:tcPr>
            <w:tcW w:w="3400" w:type="dxa"/>
            <w:shd w:val="clear" w:color="auto" w:fill="E6E6E6"/>
          </w:tcPr>
          <w:p w:rsidRPr="00377ABF" w:rsidR="002E35DE" w:rsidP="00905674" w:rsidRDefault="00F86F38" w14:paraId="3DF8F860" w14:textId="3B5DB890">
            <w:pPr>
              <w:tabs>
                <w:tab w:val="right" w:pos="8789"/>
              </w:tabs>
              <w:suppressAutoHyphens/>
              <w:spacing w:before="100" w:after="100"/>
              <w:rPr>
                <w:rFonts w:ascii="Arial" w:hAnsi="Arial" w:cs="Arial"/>
                <w:b/>
                <w:spacing w:val="-2"/>
                <w:sz w:val="20"/>
                <w:lang w:val="en-GB"/>
              </w:rPr>
            </w:pPr>
            <w:r>
              <w:rPr>
                <w:rFonts w:ascii="Arial" w:hAnsi="Arial" w:cs="Arial"/>
                <w:b/>
                <w:bCs/>
                <w:sz w:val="20"/>
                <w:lang w:val="en-GB"/>
              </w:rPr>
              <w:t xml:space="preserve">Email of the </w:t>
            </w:r>
            <w:r w:rsidRPr="00C15195" w:rsidR="002E35DE">
              <w:rPr>
                <w:rFonts w:ascii="Arial" w:hAnsi="Arial" w:cs="Arial"/>
                <w:b/>
                <w:bCs/>
                <w:sz w:val="20"/>
                <w:lang w:val="en-GB"/>
              </w:rPr>
              <w:t>contact</w:t>
            </w:r>
            <w:r>
              <w:rPr>
                <w:rFonts w:ascii="Arial" w:hAnsi="Arial" w:cs="Arial"/>
                <w:b/>
                <w:bCs/>
                <w:sz w:val="20"/>
                <w:lang w:val="en-GB"/>
              </w:rPr>
              <w:t xml:space="preserve"> person</w:t>
            </w:r>
            <w:r w:rsidRPr="00C15195" w:rsidR="002E35DE">
              <w:rPr>
                <w:rFonts w:ascii="Arial" w:hAnsi="Arial" w:cs="Arial"/>
                <w:b/>
                <w:bCs/>
                <w:sz w:val="20"/>
                <w:lang w:val="en-GB"/>
              </w:rPr>
              <w:t>*:</w:t>
            </w:r>
          </w:p>
        </w:tc>
        <w:tc>
          <w:tcPr>
            <w:tcW w:w="5665" w:type="dxa"/>
            <w:gridSpan w:val="2"/>
            <w:vAlign w:val="center"/>
          </w:tcPr>
          <w:p w:rsidRPr="00C15195" w:rsidR="002E35DE" w:rsidP="00905674" w:rsidRDefault="002E35DE" w14:paraId="3DF8F861" w14:textId="77777777">
            <w:pPr>
              <w:tabs>
                <w:tab w:val="right" w:pos="8789"/>
              </w:tabs>
              <w:suppressAutoHyphens/>
              <w:rPr>
                <w:rStyle w:val="FootnoteReference"/>
                <w:rFonts w:ascii="Arial" w:hAnsi="Arial" w:cs="Arial"/>
                <w:spacing w:val="-2"/>
                <w:sz w:val="20"/>
              </w:rPr>
            </w:pPr>
          </w:p>
        </w:tc>
      </w:tr>
      <w:tr w:rsidRPr="00C15195" w:rsidR="002E35DE" w:rsidTr="001C7803" w14:paraId="3DF8F865" w14:textId="77777777">
        <w:tblPrEx>
          <w:shd w:val="clear" w:color="auto" w:fill="E6E6E6"/>
        </w:tblPrEx>
        <w:tc>
          <w:tcPr>
            <w:tcW w:w="3400" w:type="dxa"/>
            <w:shd w:val="clear" w:color="auto" w:fill="E6E6E6"/>
          </w:tcPr>
          <w:p w:rsidRPr="00C15195" w:rsidR="002E35DE" w:rsidP="00905674" w:rsidRDefault="002E35DE" w14:paraId="3DF8F863" w14:textId="77777777">
            <w:pPr>
              <w:tabs>
                <w:tab w:val="right" w:pos="8789"/>
              </w:tabs>
              <w:suppressAutoHyphens/>
              <w:spacing w:before="100" w:after="100"/>
              <w:rPr>
                <w:rFonts w:ascii="Arial" w:hAnsi="Arial" w:cs="Arial"/>
                <w:b/>
                <w:spacing w:val="-2"/>
                <w:sz w:val="20"/>
              </w:rPr>
            </w:pPr>
            <w:r w:rsidRPr="00C15195">
              <w:rPr>
                <w:rFonts w:ascii="Arial" w:hAnsi="Arial" w:cs="Arial"/>
                <w:b/>
                <w:bCs/>
                <w:sz w:val="20"/>
                <w:lang w:val="en-GB"/>
              </w:rPr>
              <w:t>Address*:</w:t>
            </w:r>
          </w:p>
        </w:tc>
        <w:tc>
          <w:tcPr>
            <w:tcW w:w="5665" w:type="dxa"/>
            <w:gridSpan w:val="2"/>
            <w:vAlign w:val="center"/>
          </w:tcPr>
          <w:p w:rsidRPr="00C15195" w:rsidR="002E35DE" w:rsidP="00905674" w:rsidRDefault="002E35DE" w14:paraId="3DF8F864" w14:textId="77777777">
            <w:pPr>
              <w:tabs>
                <w:tab w:val="right" w:pos="8789"/>
              </w:tabs>
              <w:suppressAutoHyphens/>
              <w:rPr>
                <w:rStyle w:val="FootnoteReference"/>
                <w:rFonts w:ascii="Arial" w:hAnsi="Arial" w:cs="Arial"/>
                <w:spacing w:val="-2"/>
                <w:sz w:val="20"/>
              </w:rPr>
            </w:pPr>
          </w:p>
        </w:tc>
      </w:tr>
      <w:tr w:rsidRPr="00C15195" w:rsidR="002E35DE" w:rsidTr="001C7803" w14:paraId="3DF8F868" w14:textId="77777777">
        <w:tblPrEx>
          <w:shd w:val="clear" w:color="auto" w:fill="E6E6E6"/>
        </w:tblPrEx>
        <w:tc>
          <w:tcPr>
            <w:tcW w:w="3400" w:type="dxa"/>
            <w:shd w:val="clear" w:color="auto" w:fill="E6E6E6"/>
          </w:tcPr>
          <w:p w:rsidRPr="00C15195" w:rsidR="002E35DE" w:rsidP="00905674" w:rsidRDefault="002E35DE" w14:paraId="3DF8F866" w14:textId="77777777">
            <w:pPr>
              <w:tabs>
                <w:tab w:val="right" w:pos="8789"/>
              </w:tabs>
              <w:suppressAutoHyphens/>
              <w:spacing w:before="100" w:after="100"/>
              <w:rPr>
                <w:rFonts w:ascii="Arial" w:hAnsi="Arial" w:cs="Arial"/>
                <w:b/>
                <w:spacing w:val="-2"/>
                <w:sz w:val="20"/>
              </w:rPr>
            </w:pPr>
            <w:r w:rsidRPr="00C15195">
              <w:rPr>
                <w:rFonts w:ascii="Arial" w:hAnsi="Arial" w:cs="Arial"/>
                <w:b/>
                <w:bCs/>
                <w:sz w:val="20"/>
                <w:lang w:val="en-GB"/>
              </w:rPr>
              <w:t>Organisation’s website:</w:t>
            </w:r>
          </w:p>
        </w:tc>
        <w:tc>
          <w:tcPr>
            <w:tcW w:w="5665" w:type="dxa"/>
            <w:gridSpan w:val="2"/>
            <w:vAlign w:val="center"/>
          </w:tcPr>
          <w:p w:rsidRPr="00C15195" w:rsidR="002E35DE" w:rsidP="00905674" w:rsidRDefault="002E35DE" w14:paraId="3DF8F867" w14:textId="77777777">
            <w:pPr>
              <w:tabs>
                <w:tab w:val="right" w:pos="8789"/>
              </w:tabs>
              <w:suppressAutoHyphens/>
              <w:rPr>
                <w:rStyle w:val="FootnoteReference"/>
                <w:rFonts w:ascii="Arial" w:hAnsi="Arial" w:cs="Arial"/>
                <w:spacing w:val="-2"/>
                <w:sz w:val="20"/>
              </w:rPr>
            </w:pPr>
          </w:p>
        </w:tc>
      </w:tr>
      <w:tr w:rsidRPr="00773077" w:rsidR="00E132FA" w:rsidTr="00E132FA" w14:paraId="383A74F5" w14:textId="77777777">
        <w:tblPrEx>
          <w:shd w:val="clear" w:color="auto" w:fill="E6E6E6"/>
        </w:tblPrEx>
        <w:tc>
          <w:tcPr>
            <w:tcW w:w="3400" w:type="dxa"/>
            <w:tcBorders>
              <w:top w:val="single" w:color="auto" w:sz="4" w:space="0"/>
              <w:left w:val="single" w:color="auto" w:sz="4" w:space="0"/>
              <w:bottom w:val="single" w:color="auto" w:sz="4" w:space="0"/>
              <w:right w:val="single" w:color="auto" w:sz="4" w:space="0"/>
            </w:tcBorders>
            <w:shd w:val="clear" w:color="auto" w:fill="E6E6E6"/>
          </w:tcPr>
          <w:p w:rsidRPr="00E132FA" w:rsidR="00E132FA" w:rsidP="00E132FA" w:rsidRDefault="00E132FA" w14:paraId="17A31286" w14:textId="19B33D82">
            <w:pPr>
              <w:tabs>
                <w:tab w:val="right" w:pos="8789"/>
              </w:tabs>
              <w:suppressAutoHyphens/>
              <w:spacing w:before="100" w:after="100"/>
              <w:rPr>
                <w:rFonts w:ascii="Arial" w:hAnsi="Arial" w:cs="Arial"/>
                <w:b/>
                <w:bCs/>
                <w:sz w:val="20"/>
                <w:lang w:val="en-GB"/>
              </w:rPr>
            </w:pPr>
            <w:r w:rsidRPr="00E132FA">
              <w:rPr>
                <w:rFonts w:ascii="Arial" w:hAnsi="Arial" w:cs="Arial"/>
                <w:b/>
                <w:bCs/>
                <w:sz w:val="20"/>
                <w:lang w:val="en-GB"/>
              </w:rPr>
              <w:t>A</w:t>
            </w:r>
            <w:r>
              <w:rPr>
                <w:rFonts w:ascii="Arial" w:hAnsi="Arial" w:cs="Arial"/>
                <w:b/>
                <w:bCs/>
                <w:sz w:val="20"/>
                <w:lang w:val="en-GB"/>
              </w:rPr>
              <w:t>ccre</w:t>
            </w:r>
            <w:r w:rsidRPr="00E132FA">
              <w:rPr>
                <w:rFonts w:ascii="Arial" w:hAnsi="Arial" w:cs="Arial"/>
                <w:b/>
                <w:bCs/>
                <w:sz w:val="20"/>
                <w:lang w:val="en-GB"/>
              </w:rPr>
              <w:t>ditation</w:t>
            </w:r>
          </w:p>
        </w:tc>
        <w:tc>
          <w:tcPr>
            <w:tcW w:w="5665" w:type="dxa"/>
            <w:gridSpan w:val="2"/>
            <w:tcBorders>
              <w:top w:val="single" w:color="auto" w:sz="4" w:space="0"/>
              <w:left w:val="single" w:color="auto" w:sz="4" w:space="0"/>
              <w:bottom w:val="single" w:color="auto" w:sz="4" w:space="0"/>
              <w:right w:val="single" w:color="auto" w:sz="4" w:space="0"/>
            </w:tcBorders>
            <w:vAlign w:val="center"/>
          </w:tcPr>
          <w:p w:rsidRPr="00E132FA" w:rsidR="00E132FA" w:rsidP="00E132FA" w:rsidRDefault="00E132FA" w14:paraId="660A67BC" w14:textId="30375397">
            <w:pPr>
              <w:tabs>
                <w:tab w:val="right" w:pos="8789"/>
              </w:tabs>
              <w:suppressAutoHyphens/>
              <w:rPr>
                <w:rStyle w:val="FootnoteReference"/>
                <w:rFonts w:ascii="Arial" w:hAnsi="Arial" w:cs="Arial"/>
                <w:spacing w:val="-2"/>
                <w:sz w:val="20"/>
                <w:lang w:val="en-GB"/>
              </w:rPr>
            </w:pPr>
            <w:r>
              <w:rPr>
                <w:rFonts w:ascii="Arial" w:hAnsi="Arial" w:cs="Arial"/>
                <w:spacing w:val="-2"/>
                <w:sz w:val="20"/>
                <w:vertAlign w:val="superscript"/>
                <w:lang w:val="en-GB"/>
              </w:rPr>
              <w:t>Mention</w:t>
            </w:r>
            <w:r w:rsidRPr="00E132FA">
              <w:rPr>
                <w:rFonts w:ascii="Arial" w:hAnsi="Arial" w:cs="Arial"/>
                <w:spacing w:val="-2"/>
                <w:sz w:val="20"/>
                <w:vertAlign w:val="superscript"/>
                <w:lang w:val="en-GB"/>
              </w:rPr>
              <w:t xml:space="preserve"> whether your organization has an accreditation referred to in Article 26 of the law of 19 March 2013 on Belgian Development Cooperation</w:t>
            </w:r>
          </w:p>
        </w:tc>
      </w:tr>
      <w:tr w:rsidRPr="00773077" w:rsidR="00E132FA" w:rsidTr="00E132FA" w14:paraId="23C1C3A0" w14:textId="77777777">
        <w:tblPrEx>
          <w:shd w:val="clear" w:color="auto" w:fill="E6E6E6"/>
        </w:tblPrEx>
        <w:tc>
          <w:tcPr>
            <w:tcW w:w="3400" w:type="dxa"/>
            <w:tcBorders>
              <w:top w:val="single" w:color="auto" w:sz="4" w:space="0"/>
              <w:left w:val="single" w:color="auto" w:sz="4" w:space="0"/>
              <w:bottom w:val="single" w:color="auto" w:sz="4" w:space="0"/>
              <w:right w:val="single" w:color="auto" w:sz="4" w:space="0"/>
            </w:tcBorders>
            <w:shd w:val="clear" w:color="auto" w:fill="E6E6E6"/>
          </w:tcPr>
          <w:p w:rsidRPr="00E132FA" w:rsidR="00E132FA" w:rsidP="00E132FA" w:rsidRDefault="00E132FA" w14:paraId="35A5B6CB" w14:textId="31D7D11E">
            <w:pPr>
              <w:tabs>
                <w:tab w:val="right" w:pos="8789"/>
              </w:tabs>
              <w:suppressAutoHyphens/>
              <w:spacing w:before="100" w:after="100"/>
              <w:rPr>
                <w:rFonts w:ascii="Arial" w:hAnsi="Arial" w:cs="Arial"/>
                <w:b/>
                <w:bCs/>
                <w:sz w:val="20"/>
                <w:lang w:val="en-GB"/>
              </w:rPr>
            </w:pPr>
            <w:r>
              <w:rPr>
                <w:rFonts w:ascii="Arial" w:hAnsi="Arial" w:cs="Arial"/>
                <w:b/>
                <w:bCs/>
                <w:sz w:val="20"/>
                <w:lang w:val="en-GB"/>
              </w:rPr>
              <w:t>Belgian Partners</w:t>
            </w:r>
          </w:p>
        </w:tc>
        <w:tc>
          <w:tcPr>
            <w:tcW w:w="5665" w:type="dxa"/>
            <w:gridSpan w:val="2"/>
            <w:tcBorders>
              <w:top w:val="single" w:color="auto" w:sz="4" w:space="0"/>
              <w:left w:val="single" w:color="auto" w:sz="4" w:space="0"/>
              <w:bottom w:val="single" w:color="auto" w:sz="4" w:space="0"/>
              <w:right w:val="single" w:color="auto" w:sz="4" w:space="0"/>
            </w:tcBorders>
            <w:vAlign w:val="center"/>
          </w:tcPr>
          <w:p w:rsidRPr="00E132FA" w:rsidR="00E132FA" w:rsidP="00E132FA" w:rsidRDefault="00E132FA" w14:paraId="316250C8" w14:textId="558E8512">
            <w:pPr>
              <w:tabs>
                <w:tab w:val="right" w:pos="8789"/>
              </w:tabs>
              <w:suppressAutoHyphens/>
              <w:rPr>
                <w:rStyle w:val="FootnoteReference"/>
                <w:rFonts w:ascii="Arial" w:hAnsi="Arial" w:cs="Arial"/>
                <w:spacing w:val="-2"/>
                <w:sz w:val="20"/>
                <w:lang w:val="en-GB"/>
              </w:rPr>
            </w:pPr>
            <w:r>
              <w:rPr>
                <w:rFonts w:ascii="Arial" w:hAnsi="Arial" w:cs="Arial"/>
                <w:spacing w:val="-2"/>
                <w:sz w:val="20"/>
                <w:vertAlign w:val="superscript"/>
                <w:lang w:val="en-GB"/>
              </w:rPr>
              <w:t>Mention</w:t>
            </w:r>
            <w:r w:rsidRPr="00E132FA">
              <w:rPr>
                <w:rFonts w:ascii="Arial" w:hAnsi="Arial" w:cs="Arial"/>
                <w:spacing w:val="-2"/>
                <w:sz w:val="20"/>
                <w:vertAlign w:val="superscript"/>
                <w:lang w:val="en-GB"/>
              </w:rPr>
              <w:t xml:space="preserve"> which Belgian partners your o</w:t>
            </w:r>
            <w:r>
              <w:rPr>
                <w:rFonts w:ascii="Arial" w:hAnsi="Arial" w:cs="Arial"/>
                <w:spacing w:val="-2"/>
                <w:sz w:val="20"/>
                <w:vertAlign w:val="superscript"/>
                <w:lang w:val="en-GB"/>
              </w:rPr>
              <w:t>rganization receives funding from</w:t>
            </w:r>
            <w:r w:rsidRPr="00E132FA">
              <w:rPr>
                <w:rFonts w:ascii="Arial" w:hAnsi="Arial" w:cs="Arial"/>
                <w:spacing w:val="-2"/>
                <w:sz w:val="20"/>
                <w:vertAlign w:val="superscript"/>
                <w:lang w:val="en-GB"/>
              </w:rPr>
              <w:t xml:space="preserve">, or received funding </w:t>
            </w:r>
            <w:r>
              <w:rPr>
                <w:rFonts w:ascii="Arial" w:hAnsi="Arial" w:cs="Arial"/>
                <w:spacing w:val="-2"/>
                <w:sz w:val="20"/>
                <w:vertAlign w:val="superscript"/>
                <w:lang w:val="en-GB"/>
              </w:rPr>
              <w:t xml:space="preserve">from </w:t>
            </w:r>
            <w:r w:rsidRPr="00E132FA">
              <w:rPr>
                <w:rFonts w:ascii="Arial" w:hAnsi="Arial" w:cs="Arial"/>
                <w:spacing w:val="-2"/>
                <w:sz w:val="20"/>
                <w:vertAlign w:val="superscript"/>
                <w:lang w:val="en-GB"/>
              </w:rPr>
              <w:t>within the last three years (Name and address of each partner)</w:t>
            </w:r>
          </w:p>
        </w:tc>
      </w:tr>
    </w:tbl>
    <w:p w:rsidRPr="00E132FA" w:rsidR="00592019" w:rsidP="002E35DE" w:rsidRDefault="00592019" w14:paraId="3DF8F869" w14:textId="77777777">
      <w:pPr>
        <w:rPr>
          <w:rFonts w:ascii="Arial" w:hAnsi="Arial" w:cs="Arial"/>
          <w:sz w:val="20"/>
          <w:lang w:val="en-GB"/>
        </w:rPr>
      </w:pPr>
    </w:p>
    <w:p w:rsidRPr="00E132FA" w:rsidR="002E35DE" w:rsidP="002E35DE" w:rsidRDefault="002E35DE" w14:paraId="3DF8F86A" w14:textId="221FC69F">
      <w:pPr>
        <w:rPr>
          <w:rFonts w:ascii="Arial" w:hAnsi="Arial" w:cs="Arial"/>
          <w:sz w:val="20"/>
          <w:lang w:val="en-GB"/>
        </w:rPr>
      </w:pPr>
      <w:r w:rsidRPr="00C15195">
        <w:rPr>
          <w:rFonts w:ascii="Arial" w:hAnsi="Arial" w:cs="Arial"/>
          <w:sz w:val="20"/>
          <w:lang w:val="en-GB"/>
        </w:rPr>
        <w:t xml:space="preserve">(*) </w:t>
      </w:r>
      <w:r w:rsidR="00E132FA">
        <w:rPr>
          <w:rFonts w:ascii="Arial" w:hAnsi="Arial" w:cs="Arial"/>
          <w:sz w:val="20"/>
          <w:lang w:val="en-GB"/>
        </w:rPr>
        <w:t>compulsory</w:t>
      </w:r>
    </w:p>
    <w:p w:rsidRPr="00E132FA" w:rsidR="008C16DF" w:rsidP="002E35DE" w:rsidRDefault="008C16DF" w14:paraId="3DF8F86B" w14:textId="77777777">
      <w:pPr>
        <w:rPr>
          <w:rFonts w:ascii="Arial" w:hAnsi="Arial" w:cs="Arial"/>
          <w:sz w:val="20"/>
          <w:lang w:val="en-GB"/>
        </w:rPr>
      </w:pPr>
    </w:p>
    <w:p w:rsidRPr="00377ABF" w:rsidR="002E35DE" w:rsidP="002E35DE" w:rsidRDefault="002E35DE" w14:paraId="3DF8F86C" w14:textId="502270F4">
      <w:pPr>
        <w:pBdr>
          <w:top w:val="single" w:color="auto" w:sz="4" w:space="3"/>
          <w:left w:val="single" w:color="auto" w:sz="4" w:space="0"/>
          <w:bottom w:val="single" w:color="auto" w:sz="4" w:space="3"/>
          <w:right w:val="single" w:color="auto" w:sz="4" w:space="3"/>
        </w:pBdr>
        <w:jc w:val="both"/>
        <w:rPr>
          <w:rFonts w:ascii="Arial" w:hAnsi="Arial" w:cs="Arial"/>
          <w:sz w:val="20"/>
          <w:lang w:val="en-GB"/>
        </w:rPr>
      </w:pPr>
      <w:r w:rsidRPr="00C15195">
        <w:rPr>
          <w:rFonts w:ascii="Arial" w:hAnsi="Arial" w:cs="Arial"/>
          <w:b/>
          <w:bCs/>
          <w:sz w:val="20"/>
          <w:lang w:val="en-GB"/>
        </w:rPr>
        <w:t xml:space="preserve">Any changes relating to addresses, telephone numbers, fax numbers and email addresses must be notified in writing to the </w:t>
      </w:r>
      <w:r w:rsidR="00E132FA">
        <w:rPr>
          <w:rFonts w:ascii="Arial" w:hAnsi="Arial" w:cs="Arial"/>
          <w:b/>
          <w:bCs/>
          <w:sz w:val="20"/>
          <w:lang w:val="en-GB"/>
        </w:rPr>
        <w:t>Enabel</w:t>
      </w:r>
      <w:r w:rsidRPr="00C15195">
        <w:rPr>
          <w:rFonts w:ascii="Arial" w:hAnsi="Arial" w:cs="Arial"/>
          <w:b/>
          <w:bCs/>
          <w:sz w:val="20"/>
          <w:lang w:val="en-GB"/>
        </w:rPr>
        <w:t xml:space="preserve">. </w:t>
      </w:r>
      <w:r w:rsidR="00E132FA">
        <w:rPr>
          <w:rFonts w:ascii="Arial" w:hAnsi="Arial" w:cs="Arial"/>
          <w:b/>
          <w:bCs/>
          <w:sz w:val="20"/>
          <w:lang w:val="en-GB"/>
        </w:rPr>
        <w:t>Enabel</w:t>
      </w:r>
      <w:r w:rsidRPr="00C15195">
        <w:rPr>
          <w:rFonts w:ascii="Arial" w:hAnsi="Arial" w:cs="Arial"/>
          <w:b/>
          <w:bCs/>
          <w:sz w:val="20"/>
          <w:lang w:val="en-GB"/>
        </w:rPr>
        <w:t xml:space="preserve"> will not be held liable if it is not able to contact the applicant.</w:t>
      </w:r>
    </w:p>
    <w:p w:rsidRPr="00377ABF" w:rsidR="002E35DE" w:rsidP="00DD3EE2" w:rsidRDefault="002E35DE" w14:paraId="3DF8F86D" w14:textId="68A6A8FB">
      <w:pPr>
        <w:rPr>
          <w:rFonts w:ascii="Arial" w:hAnsi="Arial" w:cs="Arial"/>
          <w:sz w:val="20"/>
          <w:lang w:val="en-GB"/>
        </w:rPr>
      </w:pPr>
    </w:p>
    <w:p w:rsidRPr="00C15195" w:rsidR="00791003" w:rsidP="00992256" w:rsidRDefault="00AC0B21" w14:paraId="3DF8F86F" w14:textId="178A2DF9">
      <w:pPr>
        <w:pStyle w:val="Heading2"/>
      </w:pPr>
      <w:r w:rsidRPr="006014A3">
        <w:rPr>
          <w:lang w:val="en-GB"/>
        </w:rPr>
        <w:br w:type="page"/>
      </w:r>
      <w:bookmarkStart w:name="_Toc230706392" w:id="0"/>
      <w:r>
        <w:t>S</w:t>
      </w:r>
      <w:r w:rsidRPr="00C15195" w:rsidR="00B00200">
        <w:t>ummary of the action</w:t>
      </w:r>
      <w:bookmarkEnd w:id="0"/>
      <w:r w:rsidRPr="00C15195" w:rsidR="00B00200">
        <w:t xml:space="preserve"> </w:t>
      </w:r>
    </w:p>
    <w:p w:rsidRPr="00377ABF" w:rsidR="00791003" w:rsidP="00791003" w:rsidRDefault="00791003" w14:paraId="3DF8F870" w14:textId="77777777">
      <w:pPr>
        <w:jc w:val="both"/>
        <w:rPr>
          <w:rFonts w:ascii="Arial" w:hAnsi="Arial" w:cs="Arial"/>
          <w:sz w:val="20"/>
          <w:lang w:val="en-GB"/>
        </w:rPr>
      </w:pPr>
      <w:r w:rsidRPr="00C15195">
        <w:rPr>
          <w:rFonts w:ascii="Arial" w:hAnsi="Arial" w:cs="Arial"/>
          <w:sz w:val="20"/>
          <w:lang w:val="en-GB"/>
        </w:rPr>
        <w:t xml:space="preserve">Please complete the table below, which must not exceed 1 page in length. </w:t>
      </w:r>
    </w:p>
    <w:p w:rsidRPr="00377ABF" w:rsidR="00791003" w:rsidP="00791003" w:rsidRDefault="00791003" w14:paraId="3DF8F871" w14:textId="77777777">
      <w:pPr>
        <w:jc w:val="both"/>
        <w:rPr>
          <w:rFonts w:ascii="Arial" w:hAnsi="Arial" w:cs="Arial"/>
          <w:sz w:val="20"/>
          <w:lang w:val="en-GB"/>
        </w:rPr>
      </w:pPr>
    </w:p>
    <w:tbl>
      <w:tblPr>
        <w:tblW w:w="93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552"/>
        <w:gridCol w:w="6804"/>
      </w:tblGrid>
      <w:tr w:rsidRPr="00C15195" w:rsidR="00791003" w14:paraId="3DF8F874" w14:textId="77777777">
        <w:tc>
          <w:tcPr>
            <w:tcW w:w="2552" w:type="dxa"/>
            <w:shd w:val="clear" w:color="auto" w:fill="FFFFFF"/>
            <w:vAlign w:val="center"/>
          </w:tcPr>
          <w:p w:rsidRPr="00C15195" w:rsidR="00791003" w:rsidP="00791003" w:rsidRDefault="00791003" w14:paraId="3DF8F872" w14:textId="157E50B8">
            <w:pPr>
              <w:spacing w:before="120" w:after="120"/>
              <w:jc w:val="both"/>
              <w:rPr>
                <w:rFonts w:ascii="Arial" w:hAnsi="Arial" w:cs="Arial"/>
                <w:sz w:val="20"/>
              </w:rPr>
            </w:pPr>
            <w:r w:rsidRPr="00C15195">
              <w:rPr>
                <w:rFonts w:ascii="Arial" w:hAnsi="Arial" w:cs="Arial"/>
                <w:sz w:val="20"/>
                <w:lang w:val="en-GB"/>
              </w:rPr>
              <w:br w:type="page"/>
            </w:r>
            <w:r w:rsidRPr="00C15195">
              <w:rPr>
                <w:rFonts w:ascii="Arial" w:hAnsi="Arial" w:cs="Arial"/>
                <w:sz w:val="20"/>
                <w:lang w:val="en-GB"/>
              </w:rPr>
              <w:t>Title of action</w:t>
            </w:r>
            <w:r w:rsidR="00F86F38">
              <w:rPr>
                <w:rFonts w:ascii="Arial" w:hAnsi="Arial" w:cs="Arial"/>
                <w:sz w:val="20"/>
                <w:lang w:val="en-GB"/>
              </w:rPr>
              <w:t>*</w:t>
            </w:r>
            <w:r w:rsidRPr="00C15195">
              <w:rPr>
                <w:rFonts w:ascii="Arial" w:hAnsi="Arial" w:cs="Arial"/>
                <w:sz w:val="20"/>
                <w:lang w:val="en-GB"/>
              </w:rPr>
              <w:t>:</w:t>
            </w:r>
          </w:p>
        </w:tc>
        <w:tc>
          <w:tcPr>
            <w:tcW w:w="6804" w:type="dxa"/>
          </w:tcPr>
          <w:p w:rsidRPr="00C15195" w:rsidR="00791003" w:rsidP="00791003" w:rsidRDefault="00791003" w14:paraId="3DF8F873" w14:textId="77777777">
            <w:pPr>
              <w:spacing w:before="120" w:after="120"/>
              <w:jc w:val="both"/>
              <w:rPr>
                <w:rFonts w:ascii="Arial" w:hAnsi="Arial" w:cs="Arial"/>
                <w:sz w:val="20"/>
              </w:rPr>
            </w:pPr>
          </w:p>
        </w:tc>
      </w:tr>
      <w:tr w:rsidRPr="00E132FA" w:rsidR="00791003" w14:paraId="3DF8F879" w14:textId="77777777">
        <w:trPr>
          <w:trHeight w:val="1809"/>
        </w:trPr>
        <w:tc>
          <w:tcPr>
            <w:tcW w:w="2552" w:type="dxa"/>
            <w:shd w:val="clear" w:color="auto" w:fill="FFFFFF"/>
            <w:vAlign w:val="center"/>
          </w:tcPr>
          <w:p w:rsidRPr="00106EED" w:rsidR="00452270" w:rsidP="00100807" w:rsidRDefault="009F6FF2" w14:paraId="3DF8F875" w14:textId="613A1041">
            <w:pPr>
              <w:spacing w:before="120" w:after="120"/>
              <w:rPr>
                <w:rFonts w:ascii="Arial" w:hAnsi="Arial" w:cs="Arial"/>
                <w:sz w:val="20"/>
                <w:highlight w:val="lightGray"/>
                <w:lang w:val="en-GB"/>
              </w:rPr>
            </w:pPr>
            <w:r w:rsidRPr="00106EED">
              <w:rPr>
                <w:rFonts w:ascii="Arial" w:hAnsi="Arial" w:cs="Arial"/>
                <w:sz w:val="20"/>
                <w:highlight w:val="lightGray"/>
                <w:lang w:val="en-GB"/>
              </w:rPr>
              <w:t>[</w:t>
            </w:r>
            <w:r w:rsidRPr="00106EED" w:rsidR="00E132FA">
              <w:rPr>
                <w:rFonts w:ascii="Arial" w:hAnsi="Arial" w:cs="Arial"/>
                <w:sz w:val="20"/>
                <w:highlight w:val="lightGray"/>
                <w:lang w:val="en-GB"/>
              </w:rPr>
              <w:t>Lot</w:t>
            </w:r>
            <w:r w:rsidRPr="00106EED">
              <w:rPr>
                <w:rFonts w:ascii="Arial" w:hAnsi="Arial" w:cs="Arial"/>
                <w:sz w:val="20"/>
                <w:highlight w:val="lightGray"/>
                <w:lang w:val="en-GB"/>
              </w:rPr>
              <w:t xml:space="preserve">:  </w:t>
            </w:r>
          </w:p>
          <w:p w:rsidRPr="00377ABF" w:rsidR="00791003" w:rsidP="00B20F26" w:rsidRDefault="00452270" w14:paraId="3DF8F876" w14:textId="77777777">
            <w:pPr>
              <w:spacing w:before="120" w:after="120"/>
              <w:rPr>
                <w:rFonts w:ascii="Arial" w:hAnsi="Arial" w:cs="Arial"/>
                <w:i/>
                <w:sz w:val="20"/>
                <w:lang w:val="en-GB"/>
              </w:rPr>
            </w:pPr>
            <w:r w:rsidRPr="00106EED">
              <w:rPr>
                <w:rFonts w:ascii="Arial" w:hAnsi="Arial" w:cs="Arial"/>
                <w:sz w:val="20"/>
                <w:highlight w:val="lightGray"/>
                <w:lang w:val="en-GB"/>
              </w:rPr>
              <w:t xml:space="preserve">- </w:t>
            </w:r>
            <w:r w:rsidRPr="00106EED">
              <w:rPr>
                <w:rFonts w:ascii="Arial" w:hAnsi="Arial" w:cs="Arial"/>
                <w:i/>
                <w:iCs/>
                <w:sz w:val="20"/>
                <w:highlight w:val="lightGray"/>
                <w:lang w:val="en-GB"/>
              </w:rPr>
              <w:t>please fill in the box corresponding to the work package you are submitting an application for</w:t>
            </w:r>
            <w:r w:rsidRPr="00106EED">
              <w:rPr>
                <w:rFonts w:ascii="Arial" w:hAnsi="Arial" w:cs="Arial"/>
                <w:sz w:val="20"/>
                <w:highlight w:val="lightGray"/>
                <w:lang w:val="en-GB"/>
              </w:rPr>
              <w:t>:</w:t>
            </w:r>
          </w:p>
        </w:tc>
        <w:tc>
          <w:tcPr>
            <w:tcW w:w="6804" w:type="dxa"/>
          </w:tcPr>
          <w:p w:rsidRPr="00106EED" w:rsidR="00791003" w:rsidP="00791003" w:rsidRDefault="00791003" w14:paraId="3DF8F877" w14:textId="097D4EE9">
            <w:pPr>
              <w:ind w:left="283" w:hanging="283"/>
              <w:jc w:val="both"/>
              <w:rPr>
                <w:rFonts w:ascii="Arial" w:hAnsi="Arial" w:cs="Arial"/>
                <w:b/>
                <w:sz w:val="20"/>
                <w:highlight w:val="lightGray"/>
                <w:u w:val="single"/>
                <w:lang w:val="en-GB"/>
              </w:rPr>
            </w:pPr>
            <w:r w:rsidRPr="00106EED">
              <w:rPr>
                <w:rFonts w:ascii="Arial" w:hAnsi="Arial" w:cs="Arial"/>
                <w:sz w:val="20"/>
                <w:highlight w:val="lightGray"/>
                <w:lang w:val="en-GB"/>
              </w:rPr>
              <w:t xml:space="preserve">⁯ </w:t>
            </w:r>
            <w:r w:rsidRPr="00106EED" w:rsidR="00E132FA">
              <w:rPr>
                <w:rFonts w:ascii="Arial" w:hAnsi="Arial" w:cs="Arial"/>
                <w:b/>
                <w:bCs/>
                <w:sz w:val="20"/>
                <w:highlight w:val="lightGray"/>
                <w:u w:val="single"/>
                <w:lang w:val="en-GB"/>
              </w:rPr>
              <w:t>Lot</w:t>
            </w:r>
            <w:r w:rsidRPr="00106EED">
              <w:rPr>
                <w:rFonts w:ascii="Arial" w:hAnsi="Arial" w:cs="Arial"/>
                <w:b/>
                <w:bCs/>
                <w:sz w:val="20"/>
                <w:highlight w:val="lightGray"/>
                <w:u w:val="single"/>
                <w:lang w:val="en-GB"/>
              </w:rPr>
              <w:t xml:space="preserve"> X</w:t>
            </w:r>
          </w:p>
          <w:p w:rsidRPr="00377ABF" w:rsidR="00791003" w:rsidP="00E132FA" w:rsidRDefault="00791003" w14:paraId="3DF8F878" w14:textId="0DEEFC4D">
            <w:pPr>
              <w:ind w:left="283" w:hanging="283"/>
              <w:jc w:val="both"/>
              <w:rPr>
                <w:rFonts w:ascii="Arial" w:hAnsi="Arial" w:cs="Arial"/>
                <w:i/>
                <w:sz w:val="20"/>
                <w:lang w:val="en-GB"/>
              </w:rPr>
            </w:pPr>
            <w:r w:rsidRPr="00106EED">
              <w:rPr>
                <w:rFonts w:ascii="Arial" w:hAnsi="Arial" w:cs="Arial"/>
                <w:sz w:val="20"/>
                <w:highlight w:val="lightGray"/>
                <w:lang w:val="en-GB"/>
              </w:rPr>
              <w:t xml:space="preserve">⁯ </w:t>
            </w:r>
            <w:r w:rsidRPr="00106EED" w:rsidR="00E132FA">
              <w:rPr>
                <w:rFonts w:ascii="Arial" w:hAnsi="Arial" w:cs="Arial"/>
                <w:b/>
                <w:bCs/>
                <w:sz w:val="20"/>
                <w:highlight w:val="lightGray"/>
                <w:u w:val="single"/>
                <w:lang w:val="en-GB"/>
              </w:rPr>
              <w:t>Lot</w:t>
            </w:r>
            <w:r w:rsidRPr="00106EED">
              <w:rPr>
                <w:rFonts w:ascii="Arial" w:hAnsi="Arial" w:cs="Arial"/>
                <w:b/>
                <w:bCs/>
                <w:sz w:val="20"/>
                <w:highlight w:val="lightGray"/>
                <w:u w:val="single"/>
                <w:lang w:val="en-GB"/>
              </w:rPr>
              <w:t xml:space="preserve"> Y</w:t>
            </w:r>
            <w:r w:rsidRPr="00C15195">
              <w:rPr>
                <w:rFonts w:ascii="Arial" w:hAnsi="Arial" w:cs="Arial"/>
                <w:b/>
                <w:bCs/>
                <w:sz w:val="20"/>
                <w:u w:val="single"/>
                <w:lang w:val="en-GB"/>
              </w:rPr>
              <w:t>]</w:t>
            </w:r>
          </w:p>
        </w:tc>
      </w:tr>
      <w:tr w:rsidRPr="00773077" w:rsidR="00791003" w14:paraId="3DF8F87C" w14:textId="77777777">
        <w:tc>
          <w:tcPr>
            <w:tcW w:w="2552" w:type="dxa"/>
            <w:shd w:val="clear" w:color="auto" w:fill="FFFFFF"/>
            <w:vAlign w:val="center"/>
          </w:tcPr>
          <w:p w:rsidRPr="00377ABF" w:rsidR="00791003" w:rsidP="00B20F26" w:rsidRDefault="00E90D61" w14:paraId="3DF8F87A" w14:textId="29EB659B">
            <w:pPr>
              <w:spacing w:before="120" w:after="120"/>
              <w:rPr>
                <w:rFonts w:ascii="Arial" w:hAnsi="Arial" w:cs="Arial"/>
                <w:sz w:val="20"/>
                <w:lang w:val="en-GB"/>
              </w:rPr>
            </w:pPr>
            <w:r w:rsidRPr="00C15195">
              <w:rPr>
                <w:rFonts w:ascii="Arial" w:hAnsi="Arial" w:cs="Arial"/>
                <w:sz w:val="20"/>
                <w:lang w:val="en-GB"/>
              </w:rPr>
              <w:t xml:space="preserve">Location(s) of the action </w:t>
            </w:r>
            <w:r w:rsidR="00F86F38">
              <w:rPr>
                <w:rFonts w:ascii="Arial" w:hAnsi="Arial" w:cs="Arial"/>
                <w:sz w:val="20"/>
                <w:lang w:val="en-GB"/>
              </w:rPr>
              <w:t>*</w:t>
            </w:r>
            <w:r w:rsidRPr="00C15195">
              <w:rPr>
                <w:rFonts w:ascii="Arial" w:hAnsi="Arial" w:cs="Arial"/>
                <w:sz w:val="20"/>
                <w:lang w:val="en-GB"/>
              </w:rPr>
              <w:t xml:space="preserve">- </w:t>
            </w:r>
            <w:r w:rsidRPr="00C15195">
              <w:rPr>
                <w:rFonts w:ascii="Arial" w:hAnsi="Arial" w:cs="Arial"/>
                <w:i/>
                <w:iCs/>
                <w:sz w:val="20"/>
                <w:lang w:val="en-GB"/>
              </w:rPr>
              <w:t>indicate the country/countries and the region/regions which will benefit from the action</w:t>
            </w:r>
          </w:p>
        </w:tc>
        <w:tc>
          <w:tcPr>
            <w:tcW w:w="6804" w:type="dxa"/>
          </w:tcPr>
          <w:p w:rsidRPr="00377ABF" w:rsidR="00791003" w:rsidP="00791003" w:rsidRDefault="00791003" w14:paraId="3DF8F87B" w14:textId="77777777">
            <w:pPr>
              <w:spacing w:before="120" w:after="120"/>
              <w:jc w:val="both"/>
              <w:rPr>
                <w:rFonts w:ascii="Arial" w:hAnsi="Arial" w:cs="Arial"/>
                <w:sz w:val="20"/>
                <w:lang w:val="en-GB"/>
              </w:rPr>
            </w:pPr>
          </w:p>
        </w:tc>
      </w:tr>
      <w:tr w:rsidRPr="00773077" w:rsidR="00791003" w14:paraId="3DF8F87F" w14:textId="77777777">
        <w:tc>
          <w:tcPr>
            <w:tcW w:w="2552" w:type="dxa"/>
            <w:shd w:val="clear" w:color="auto" w:fill="FFFFFF"/>
            <w:vAlign w:val="center"/>
          </w:tcPr>
          <w:p w:rsidRPr="009A1659" w:rsidR="00791003" w:rsidP="2E664FBE" w:rsidRDefault="00E90D61" w14:paraId="3DF8F87D" w14:textId="46A5BF14">
            <w:pPr>
              <w:spacing w:before="120" w:after="120"/>
              <w:rPr>
                <w:rFonts w:ascii="Arial" w:hAnsi="Arial" w:cs="Arial"/>
                <w:sz w:val="20"/>
              </w:rPr>
            </w:pPr>
            <w:r w:rsidRPr="2E664FBE">
              <w:rPr>
                <w:rFonts w:ascii="Arial" w:hAnsi="Arial" w:cs="Arial"/>
                <w:sz w:val="20"/>
              </w:rPr>
              <w:t>Total duration of the action</w:t>
            </w:r>
            <w:r w:rsidRPr="2E664FBE" w:rsidR="00F86F38">
              <w:rPr>
                <w:rFonts w:ascii="Arial" w:hAnsi="Arial" w:cs="Arial"/>
                <w:sz w:val="20"/>
              </w:rPr>
              <w:t>*</w:t>
            </w:r>
            <w:r w:rsidRPr="2E664FBE">
              <w:rPr>
                <w:rFonts w:ascii="Arial" w:hAnsi="Arial" w:cs="Arial"/>
                <w:sz w:val="20"/>
              </w:rPr>
              <w:t xml:space="preserve"> (</w:t>
            </w:r>
            <w:r w:rsidRPr="2E664FBE">
              <w:rPr>
                <w:rFonts w:ascii="Arial" w:hAnsi="Arial" w:cs="Arial"/>
                <w:i/>
                <w:iCs/>
                <w:sz w:val="20"/>
              </w:rPr>
              <w:t>months</w:t>
            </w:r>
            <w:r w:rsidRPr="2E664FBE">
              <w:rPr>
                <w:rFonts w:ascii="Arial" w:hAnsi="Arial" w:cs="Arial"/>
                <w:sz w:val="20"/>
              </w:rPr>
              <w:t>):</w:t>
            </w:r>
          </w:p>
        </w:tc>
        <w:tc>
          <w:tcPr>
            <w:tcW w:w="6804" w:type="dxa"/>
          </w:tcPr>
          <w:p w:rsidRPr="00377ABF" w:rsidR="00791003" w:rsidP="00791003" w:rsidRDefault="00791003" w14:paraId="3DF8F87E" w14:textId="77777777">
            <w:pPr>
              <w:spacing w:before="120" w:after="120"/>
              <w:jc w:val="both"/>
              <w:rPr>
                <w:rFonts w:ascii="Arial" w:hAnsi="Arial" w:cs="Arial"/>
                <w:sz w:val="20"/>
                <w:lang w:val="en-GB"/>
              </w:rPr>
            </w:pPr>
          </w:p>
        </w:tc>
      </w:tr>
      <w:tr w:rsidRPr="00773077" w:rsidR="00791003" w14:paraId="3DF8F883" w14:textId="77777777">
        <w:tc>
          <w:tcPr>
            <w:tcW w:w="2552" w:type="dxa"/>
            <w:shd w:val="clear" w:color="auto" w:fill="FFFFFF"/>
            <w:vAlign w:val="center"/>
          </w:tcPr>
          <w:p w:rsidRPr="00C15195" w:rsidR="00791003" w:rsidP="00DD3EE2" w:rsidRDefault="00BA4E0E" w14:paraId="3DF8F880" w14:textId="5FA03EF3">
            <w:pPr>
              <w:spacing w:before="120" w:after="120"/>
              <w:rPr>
                <w:rFonts w:ascii="Arial" w:hAnsi="Arial" w:cs="Arial"/>
                <w:sz w:val="20"/>
              </w:rPr>
            </w:pPr>
            <w:r w:rsidRPr="00C15195">
              <w:rPr>
                <w:rFonts w:ascii="Arial" w:hAnsi="Arial" w:cs="Arial"/>
                <w:sz w:val="20"/>
                <w:lang w:val="en-GB"/>
              </w:rPr>
              <w:t>Financing requested</w:t>
            </w:r>
            <w:r w:rsidR="00F86F38">
              <w:rPr>
                <w:rFonts w:ascii="Arial" w:hAnsi="Arial" w:cs="Arial"/>
                <w:sz w:val="20"/>
                <w:lang w:val="en-GB"/>
              </w:rPr>
              <w:t>*</w:t>
            </w:r>
            <w:r w:rsidRPr="00C15195">
              <w:rPr>
                <w:rFonts w:ascii="Arial" w:hAnsi="Arial" w:cs="Arial"/>
                <w:sz w:val="20"/>
                <w:lang w:val="en-GB"/>
              </w:rPr>
              <w:t xml:space="preserve"> (amount) </w:t>
            </w:r>
          </w:p>
        </w:tc>
        <w:tc>
          <w:tcPr>
            <w:tcW w:w="6804" w:type="dxa"/>
          </w:tcPr>
          <w:p w:rsidRPr="00377ABF" w:rsidR="00FB2200" w:rsidP="00FB2200" w:rsidRDefault="00FB2200" w14:paraId="3DF8F881" w14:textId="77777777">
            <w:pPr>
              <w:spacing w:before="120" w:after="120"/>
              <w:jc w:val="both"/>
              <w:rPr>
                <w:rFonts w:ascii="Arial" w:hAnsi="Arial" w:cs="Arial"/>
                <w:sz w:val="20"/>
                <w:lang w:val="en-GB"/>
              </w:rPr>
            </w:pPr>
            <w:r w:rsidRPr="00C15195">
              <w:rPr>
                <w:rFonts w:ascii="Arial" w:hAnsi="Arial" w:cs="Arial"/>
                <w:sz w:val="20"/>
                <w:lang w:val="en-GB"/>
              </w:rPr>
              <w:t>&lt;</w:t>
            </w:r>
            <w:r w:rsidRPr="00C15195">
              <w:rPr>
                <w:rFonts w:ascii="Arial" w:hAnsi="Arial" w:cs="Arial"/>
                <w:i/>
                <w:iCs/>
                <w:sz w:val="20"/>
                <w:lang w:val="en-GB"/>
              </w:rPr>
              <w:t xml:space="preserve">EUR/currency of the contracting authority </w:t>
            </w:r>
            <w:r w:rsidRPr="00C15195">
              <w:rPr>
                <w:rFonts w:ascii="Arial" w:hAnsi="Arial" w:cs="Arial"/>
                <w:sz w:val="20"/>
                <w:lang w:val="en-GB"/>
              </w:rPr>
              <w:t>&gt;</w:t>
            </w:r>
          </w:p>
          <w:p w:rsidRPr="00377ABF" w:rsidR="00791003" w:rsidP="00791003" w:rsidRDefault="00791003" w14:paraId="3DF8F882" w14:textId="77777777">
            <w:pPr>
              <w:spacing w:before="120" w:after="120"/>
              <w:jc w:val="both"/>
              <w:rPr>
                <w:rFonts w:ascii="Arial" w:hAnsi="Arial" w:cs="Arial"/>
                <w:sz w:val="20"/>
                <w:lang w:val="en-GB"/>
              </w:rPr>
            </w:pPr>
          </w:p>
        </w:tc>
      </w:tr>
      <w:tr w:rsidRPr="00C15195" w:rsidR="00791003" w14:paraId="3DF8F886" w14:textId="77777777">
        <w:tc>
          <w:tcPr>
            <w:tcW w:w="2552" w:type="dxa"/>
            <w:shd w:val="clear" w:color="auto" w:fill="FFFFFF"/>
          </w:tcPr>
          <w:p w:rsidRPr="00C15195" w:rsidR="00791003" w:rsidP="006B11DD" w:rsidRDefault="00E90D61" w14:paraId="3DF8F884" w14:textId="219BE491">
            <w:pPr>
              <w:spacing w:before="120" w:after="120"/>
              <w:rPr>
                <w:rFonts w:ascii="Arial" w:hAnsi="Arial" w:cs="Arial"/>
                <w:sz w:val="20"/>
              </w:rPr>
            </w:pPr>
            <w:r w:rsidRPr="00C15195">
              <w:rPr>
                <w:rFonts w:ascii="Arial" w:hAnsi="Arial" w:cs="Arial"/>
                <w:sz w:val="20"/>
                <w:lang w:val="en-GB"/>
              </w:rPr>
              <w:t>Specific objectives</w:t>
            </w:r>
            <w:r w:rsidR="00F86F38">
              <w:rPr>
                <w:rFonts w:ascii="Arial" w:hAnsi="Arial" w:cs="Arial"/>
                <w:sz w:val="20"/>
                <w:lang w:val="en-GB"/>
              </w:rPr>
              <w:t>*</w:t>
            </w:r>
          </w:p>
        </w:tc>
        <w:tc>
          <w:tcPr>
            <w:tcW w:w="6804" w:type="dxa"/>
          </w:tcPr>
          <w:p w:rsidRPr="00C15195" w:rsidR="00791003" w:rsidP="00791003" w:rsidRDefault="00791003" w14:paraId="3DF8F885" w14:textId="77777777">
            <w:pPr>
              <w:spacing w:before="120" w:after="120"/>
              <w:jc w:val="both"/>
              <w:rPr>
                <w:rFonts w:ascii="Arial" w:hAnsi="Arial" w:cs="Arial"/>
                <w:sz w:val="20"/>
              </w:rPr>
            </w:pPr>
          </w:p>
        </w:tc>
      </w:tr>
      <w:tr w:rsidRPr="00C15195" w:rsidR="00791003" w14:paraId="3DF8F889" w14:textId="77777777">
        <w:tc>
          <w:tcPr>
            <w:tcW w:w="2552" w:type="dxa"/>
            <w:shd w:val="clear" w:color="auto" w:fill="FFFFFF"/>
          </w:tcPr>
          <w:p w:rsidRPr="00C15195" w:rsidR="00791003" w:rsidP="00791003" w:rsidRDefault="00E90D61" w14:paraId="3DF8F887" w14:textId="749C64EA">
            <w:pPr>
              <w:spacing w:before="120" w:after="120"/>
              <w:rPr>
                <w:rFonts w:ascii="Arial" w:hAnsi="Arial" w:cs="Arial"/>
                <w:sz w:val="20"/>
              </w:rPr>
            </w:pPr>
            <w:r w:rsidRPr="00C15195">
              <w:rPr>
                <w:rFonts w:ascii="Arial" w:hAnsi="Arial" w:cs="Arial"/>
                <w:sz w:val="20"/>
                <w:lang w:val="en-GB"/>
              </w:rPr>
              <w:t>Target group(s)</w:t>
            </w:r>
            <w:r w:rsidRPr="00C15195">
              <w:rPr>
                <w:rStyle w:val="FootnoteReference"/>
                <w:rFonts w:ascii="Arial" w:hAnsi="Arial" w:cs="Arial"/>
                <w:sz w:val="20"/>
                <w:lang w:val="en-GB"/>
              </w:rPr>
              <w:footnoteReference w:id="4"/>
            </w:r>
            <w:r w:rsidR="00F86F38">
              <w:rPr>
                <w:rFonts w:ascii="Arial" w:hAnsi="Arial" w:cs="Arial"/>
                <w:sz w:val="20"/>
                <w:lang w:val="en-GB"/>
              </w:rPr>
              <w:t>*</w:t>
            </w:r>
          </w:p>
        </w:tc>
        <w:tc>
          <w:tcPr>
            <w:tcW w:w="6804" w:type="dxa"/>
          </w:tcPr>
          <w:p w:rsidRPr="00C15195" w:rsidR="00791003" w:rsidP="00791003" w:rsidRDefault="00791003" w14:paraId="3DF8F888" w14:textId="77777777">
            <w:pPr>
              <w:spacing w:before="120" w:after="120"/>
              <w:jc w:val="both"/>
              <w:rPr>
                <w:rFonts w:ascii="Arial" w:hAnsi="Arial" w:cs="Arial"/>
                <w:sz w:val="20"/>
              </w:rPr>
            </w:pPr>
          </w:p>
        </w:tc>
      </w:tr>
      <w:tr w:rsidRPr="00C15195" w:rsidR="003D0FA5" w14:paraId="3DF8F88C" w14:textId="77777777">
        <w:tc>
          <w:tcPr>
            <w:tcW w:w="2552" w:type="dxa"/>
            <w:shd w:val="clear" w:color="auto" w:fill="FFFFFF"/>
          </w:tcPr>
          <w:p w:rsidRPr="00C15195" w:rsidR="003D0FA5" w:rsidP="003B3D21" w:rsidRDefault="00F61513" w14:paraId="3DF8F88A" w14:textId="2ED867D6">
            <w:pPr>
              <w:spacing w:before="120" w:after="120"/>
              <w:rPr>
                <w:rFonts w:ascii="Arial" w:hAnsi="Arial" w:cs="Arial"/>
                <w:sz w:val="20"/>
              </w:rPr>
            </w:pPr>
            <w:r w:rsidRPr="00C15195">
              <w:rPr>
                <w:rFonts w:ascii="Arial" w:hAnsi="Arial" w:cs="Arial"/>
                <w:sz w:val="20"/>
                <w:lang w:val="en-GB"/>
              </w:rPr>
              <w:t>Final beneficiaries</w:t>
            </w:r>
            <w:r w:rsidRPr="00C15195">
              <w:rPr>
                <w:rStyle w:val="FootnoteReference"/>
                <w:rFonts w:ascii="Arial" w:hAnsi="Arial" w:cs="Arial"/>
                <w:sz w:val="20"/>
                <w:lang w:val="en-GB"/>
              </w:rPr>
              <w:footnoteReference w:id="5"/>
            </w:r>
            <w:r w:rsidR="00F86F38">
              <w:rPr>
                <w:rFonts w:ascii="Arial" w:hAnsi="Arial" w:cs="Arial"/>
                <w:sz w:val="20"/>
                <w:lang w:val="en-GB"/>
              </w:rPr>
              <w:t>*</w:t>
            </w:r>
          </w:p>
        </w:tc>
        <w:tc>
          <w:tcPr>
            <w:tcW w:w="6804" w:type="dxa"/>
          </w:tcPr>
          <w:p w:rsidRPr="00C15195" w:rsidR="003D0FA5" w:rsidP="003B3D21" w:rsidRDefault="003D0FA5" w14:paraId="3DF8F88B" w14:textId="77777777">
            <w:pPr>
              <w:spacing w:before="120" w:after="120"/>
              <w:jc w:val="both"/>
              <w:rPr>
                <w:rFonts w:ascii="Arial" w:hAnsi="Arial" w:cs="Arial"/>
                <w:sz w:val="20"/>
              </w:rPr>
            </w:pPr>
          </w:p>
        </w:tc>
      </w:tr>
      <w:tr w:rsidRPr="00C15195" w:rsidR="003D0FA5" w14:paraId="3DF8F88F" w14:textId="77777777">
        <w:tc>
          <w:tcPr>
            <w:tcW w:w="2552" w:type="dxa"/>
            <w:shd w:val="clear" w:color="auto" w:fill="FFFFFF"/>
          </w:tcPr>
          <w:p w:rsidRPr="00C15195" w:rsidR="003D0FA5" w:rsidP="003B3D21" w:rsidRDefault="00F61513" w14:paraId="3DF8F88D" w14:textId="3F1435EA">
            <w:pPr>
              <w:spacing w:before="120" w:after="120"/>
              <w:rPr>
                <w:rFonts w:ascii="Arial" w:hAnsi="Arial" w:cs="Arial"/>
                <w:sz w:val="20"/>
              </w:rPr>
            </w:pPr>
            <w:r w:rsidRPr="00C15195">
              <w:rPr>
                <w:rFonts w:ascii="Arial" w:hAnsi="Arial" w:cs="Arial"/>
                <w:sz w:val="20"/>
                <w:lang w:val="en-GB"/>
              </w:rPr>
              <w:t>Estimated results</w:t>
            </w:r>
            <w:r w:rsidR="00F86F38">
              <w:rPr>
                <w:rFonts w:ascii="Arial" w:hAnsi="Arial" w:cs="Arial"/>
                <w:sz w:val="20"/>
                <w:lang w:val="en-GB"/>
              </w:rPr>
              <w:t>*</w:t>
            </w:r>
          </w:p>
        </w:tc>
        <w:tc>
          <w:tcPr>
            <w:tcW w:w="6804" w:type="dxa"/>
          </w:tcPr>
          <w:p w:rsidRPr="00C15195" w:rsidR="003D0FA5" w:rsidP="003B3D21" w:rsidRDefault="003D0FA5" w14:paraId="3DF8F88E" w14:textId="77777777">
            <w:pPr>
              <w:spacing w:before="120" w:after="120"/>
              <w:jc w:val="both"/>
              <w:rPr>
                <w:rFonts w:ascii="Arial" w:hAnsi="Arial" w:cs="Arial"/>
                <w:sz w:val="20"/>
              </w:rPr>
            </w:pPr>
          </w:p>
        </w:tc>
      </w:tr>
      <w:tr w:rsidRPr="00C15195" w:rsidR="003D0FA5" w14:paraId="3DF8F892" w14:textId="77777777">
        <w:tc>
          <w:tcPr>
            <w:tcW w:w="2552" w:type="dxa"/>
            <w:shd w:val="clear" w:color="auto" w:fill="FFFFFF"/>
          </w:tcPr>
          <w:p w:rsidRPr="00C15195" w:rsidR="003D0FA5" w:rsidP="003B3D21" w:rsidRDefault="00F61513" w14:paraId="3DF8F890" w14:textId="05651C31">
            <w:pPr>
              <w:spacing w:before="120" w:after="120"/>
              <w:rPr>
                <w:rFonts w:ascii="Arial" w:hAnsi="Arial" w:cs="Arial"/>
                <w:sz w:val="20"/>
              </w:rPr>
            </w:pPr>
            <w:r w:rsidRPr="00C15195">
              <w:rPr>
                <w:rFonts w:ascii="Arial" w:hAnsi="Arial" w:cs="Arial"/>
                <w:sz w:val="20"/>
                <w:lang w:val="en-GB"/>
              </w:rPr>
              <w:t>Main activities</w:t>
            </w:r>
            <w:r w:rsidR="00F86F38">
              <w:rPr>
                <w:rFonts w:ascii="Arial" w:hAnsi="Arial" w:cs="Arial"/>
                <w:sz w:val="20"/>
                <w:lang w:val="en-GB"/>
              </w:rPr>
              <w:t>*</w:t>
            </w:r>
          </w:p>
        </w:tc>
        <w:tc>
          <w:tcPr>
            <w:tcW w:w="6804" w:type="dxa"/>
          </w:tcPr>
          <w:p w:rsidRPr="00C15195" w:rsidR="003D0FA5" w:rsidP="003B3D21" w:rsidRDefault="00F61513" w14:paraId="3DF8F891" w14:textId="77777777">
            <w:pPr>
              <w:spacing w:before="120" w:after="120"/>
              <w:jc w:val="both"/>
              <w:rPr>
                <w:rFonts w:ascii="Arial" w:hAnsi="Arial" w:cs="Arial"/>
                <w:sz w:val="20"/>
              </w:rPr>
            </w:pPr>
            <w:r w:rsidRPr="00C15195">
              <w:rPr>
                <w:rFonts w:ascii="Arial" w:hAnsi="Arial" w:cs="Arial"/>
                <w:sz w:val="20"/>
                <w:lang w:val="en-GB"/>
              </w:rPr>
              <w:t xml:space="preserve"> </w:t>
            </w:r>
          </w:p>
        </w:tc>
      </w:tr>
    </w:tbl>
    <w:p w:rsidR="00F86F38" w:rsidRDefault="00F86F38" w14:paraId="1BEC53B5" w14:textId="77777777"/>
    <w:p w:rsidRPr="00F86F38" w:rsidR="00F86F38" w:rsidP="00F86F38" w:rsidRDefault="00F86F38" w14:paraId="1E20C028" w14:textId="542148A2">
      <w:pPr>
        <w:jc w:val="both"/>
        <w:rPr>
          <w:rFonts w:ascii="Arial" w:hAnsi="Arial" w:cs="Arial"/>
          <w:sz w:val="20"/>
          <w:lang w:val="en-GB"/>
        </w:rPr>
      </w:pPr>
      <w:r w:rsidRPr="00F86F38">
        <w:rPr>
          <w:rFonts w:ascii="Arial" w:hAnsi="Arial" w:cs="Arial"/>
          <w:sz w:val="20"/>
          <w:lang w:val="en-GB"/>
        </w:rPr>
        <w:t>*compulsory</w:t>
      </w:r>
    </w:p>
    <w:p w:rsidRPr="00F86F38" w:rsidR="00BA4E0E" w:rsidP="00992256" w:rsidRDefault="00BA4E0E" w14:paraId="3DF8F893" w14:textId="77777777">
      <w:pPr>
        <w:pStyle w:val="Heading2"/>
        <w:rPr>
          <w:lang w:val="en-GB"/>
        </w:rPr>
      </w:pPr>
      <w:bookmarkStart w:name="_Toc230706393" w:id="1"/>
      <w:bookmarkStart w:name="_Toc247368353" w:id="2"/>
      <w:bookmarkStart w:name="_Toc221956637" w:id="3"/>
      <w:r w:rsidRPr="00F86F38">
        <w:rPr>
          <w:lang w:val="en-GB"/>
        </w:rPr>
        <w:t>Description of the action (max. 1 page)</w:t>
      </w:r>
      <w:bookmarkEnd w:id="1"/>
    </w:p>
    <w:p w:rsidRPr="00377ABF" w:rsidR="005F237F" w:rsidP="0090772D" w:rsidRDefault="00BA4E0E" w14:paraId="3DF8F894" w14:textId="77777777">
      <w:pPr>
        <w:jc w:val="both"/>
        <w:rPr>
          <w:rFonts w:ascii="Arial" w:hAnsi="Arial" w:cs="Arial"/>
          <w:sz w:val="20"/>
          <w:lang w:val="en-GB"/>
        </w:rPr>
      </w:pPr>
      <w:r w:rsidRPr="00C15195">
        <w:rPr>
          <w:rFonts w:ascii="Arial" w:hAnsi="Arial" w:cs="Arial"/>
          <w:sz w:val="20"/>
          <w:lang w:val="en-GB"/>
        </w:rPr>
        <w:t>Please provide all of the following information:</w:t>
      </w:r>
    </w:p>
    <w:p w:rsidRPr="00377ABF" w:rsidR="00BA4E0E" w:rsidRDefault="00F60D2E" w14:paraId="3DF8F895" w14:textId="77777777">
      <w:pPr>
        <w:numPr>
          <w:ilvl w:val="0"/>
          <w:numId w:val="39"/>
        </w:numPr>
        <w:spacing w:before="120" w:after="120"/>
        <w:jc w:val="both"/>
        <w:rPr>
          <w:rFonts w:ascii="Arial" w:hAnsi="Arial" w:cs="Arial"/>
          <w:sz w:val="20"/>
          <w:lang w:val="en-GB"/>
        </w:rPr>
      </w:pPr>
      <w:r w:rsidRPr="00C15195">
        <w:rPr>
          <w:rFonts w:ascii="Arial" w:hAnsi="Arial" w:cs="Arial"/>
          <w:sz w:val="20"/>
          <w:lang w:val="en-GB"/>
        </w:rPr>
        <w:t>General information on preparing the action.</w:t>
      </w:r>
    </w:p>
    <w:p w:rsidRPr="00377ABF" w:rsidR="00D72DAD" w:rsidRDefault="00F60D2E" w14:paraId="3DF8F896" w14:textId="77777777">
      <w:pPr>
        <w:numPr>
          <w:ilvl w:val="0"/>
          <w:numId w:val="39"/>
        </w:numPr>
        <w:spacing w:before="120" w:after="120"/>
        <w:jc w:val="both"/>
        <w:rPr>
          <w:rFonts w:ascii="Arial" w:hAnsi="Arial" w:cs="Arial"/>
          <w:sz w:val="20"/>
          <w:lang w:val="en-GB"/>
        </w:rPr>
      </w:pPr>
      <w:r w:rsidRPr="00C15195">
        <w:rPr>
          <w:rFonts w:ascii="Arial" w:hAnsi="Arial" w:cs="Arial"/>
          <w:sz w:val="20"/>
          <w:lang w:val="en-GB"/>
        </w:rPr>
        <w:t>The action objectives indicated in the table in point 1.1.</w:t>
      </w:r>
    </w:p>
    <w:p w:rsidRPr="00377ABF" w:rsidR="00D72DAD" w:rsidRDefault="00F60D2E" w14:paraId="3DF8F897" w14:textId="4DA1B7CC">
      <w:pPr>
        <w:numPr>
          <w:ilvl w:val="0"/>
          <w:numId w:val="39"/>
        </w:numPr>
        <w:spacing w:before="120" w:after="120"/>
        <w:jc w:val="both"/>
        <w:rPr>
          <w:rFonts w:ascii="Arial" w:hAnsi="Arial" w:cs="Arial"/>
          <w:sz w:val="20"/>
          <w:lang w:val="en-GB"/>
        </w:rPr>
      </w:pPr>
      <w:r w:rsidRPr="00C15195">
        <w:rPr>
          <w:rFonts w:ascii="Arial" w:hAnsi="Arial" w:cs="Arial"/>
          <w:sz w:val="20"/>
          <w:lang w:val="en-GB"/>
        </w:rPr>
        <w:t xml:space="preserve">A description of the main stakeholders, their attitude to the action and any consultation with </w:t>
      </w:r>
      <w:r w:rsidR="00A42320">
        <w:rPr>
          <w:rFonts w:ascii="Arial" w:hAnsi="Arial" w:cs="Arial"/>
          <w:sz w:val="20"/>
          <w:lang w:val="en-GB"/>
        </w:rPr>
        <w:t xml:space="preserve">/ participation of </w:t>
      </w:r>
      <w:r w:rsidRPr="00C15195">
        <w:rPr>
          <w:rFonts w:ascii="Arial" w:hAnsi="Arial" w:cs="Arial"/>
          <w:sz w:val="20"/>
          <w:lang w:val="en-GB"/>
        </w:rPr>
        <w:t>them.</w:t>
      </w:r>
    </w:p>
    <w:p w:rsidRPr="00377ABF" w:rsidR="00D72DAD" w:rsidRDefault="00F60D2E" w14:paraId="3DF8F898" w14:textId="77777777">
      <w:pPr>
        <w:numPr>
          <w:ilvl w:val="0"/>
          <w:numId w:val="39"/>
        </w:numPr>
        <w:spacing w:before="120" w:after="120"/>
        <w:jc w:val="both"/>
        <w:rPr>
          <w:rFonts w:ascii="Arial" w:hAnsi="Arial" w:cs="Arial"/>
          <w:sz w:val="20"/>
          <w:lang w:val="en-GB"/>
        </w:rPr>
      </w:pPr>
      <w:r w:rsidRPr="00C15195">
        <w:rPr>
          <w:rFonts w:ascii="Arial" w:hAnsi="Arial" w:cs="Arial"/>
          <w:sz w:val="20"/>
          <w:lang w:val="en-GB"/>
        </w:rPr>
        <w:t>Summary information on the type of activities proposed, clarifying related achievements and results and describing, in particular, the links/relationships between the various groups of activities.</w:t>
      </w:r>
    </w:p>
    <w:p w:rsidRPr="00377ABF" w:rsidR="00D72DAD" w:rsidRDefault="00F60D2E" w14:paraId="3DF8F899" w14:textId="77777777">
      <w:pPr>
        <w:numPr>
          <w:ilvl w:val="0"/>
          <w:numId w:val="39"/>
        </w:numPr>
        <w:spacing w:before="120" w:after="120"/>
        <w:jc w:val="both"/>
        <w:rPr>
          <w:rFonts w:ascii="Arial" w:hAnsi="Arial" w:cs="Arial"/>
          <w:sz w:val="20"/>
          <w:lang w:val="en-GB"/>
        </w:rPr>
      </w:pPr>
      <w:r w:rsidRPr="00C15195">
        <w:rPr>
          <w:rFonts w:ascii="Arial" w:hAnsi="Arial" w:cs="Arial"/>
          <w:sz w:val="20"/>
          <w:lang w:val="en-GB"/>
        </w:rPr>
        <w:t>An indication of the action’s indicative timetable accompanied by a description of all specific factors taken into account.</w:t>
      </w:r>
    </w:p>
    <w:p w:rsidRPr="00F86F38" w:rsidR="00641789" w:rsidP="00992256" w:rsidRDefault="00641789" w14:paraId="3DF8F89A" w14:textId="0E9F2538">
      <w:pPr>
        <w:pStyle w:val="Heading2"/>
        <w:rPr>
          <w:lang w:val="en-GB"/>
        </w:rPr>
      </w:pPr>
      <w:bookmarkStart w:name="_Toc230706394" w:id="4"/>
      <w:r w:rsidRPr="4AD257F9" w:rsidR="00641789">
        <w:rPr>
          <w:lang w:val="en-GB"/>
        </w:rPr>
        <w:t xml:space="preserve">Relevance of the action (max. </w:t>
      </w:r>
      <w:r w:rsidRPr="4AD257F9" w:rsidR="71E808B7">
        <w:rPr>
          <w:lang w:val="en-GB"/>
        </w:rPr>
        <w:t>4</w:t>
      </w:r>
      <w:r w:rsidRPr="4AD257F9" w:rsidR="00641789">
        <w:rPr>
          <w:lang w:val="en-GB"/>
        </w:rPr>
        <w:t>3</w:t>
      </w:r>
      <w:r w:rsidRPr="4AD257F9" w:rsidR="00641789">
        <w:rPr>
          <w:lang w:val="en-GB"/>
        </w:rPr>
        <w:t xml:space="preserve"> pages)</w:t>
      </w:r>
      <w:bookmarkEnd w:id="2"/>
      <w:bookmarkEnd w:id="3"/>
      <w:bookmarkEnd w:id="4"/>
    </w:p>
    <w:p w:rsidRPr="00AC0B21" w:rsidR="00641789" w:rsidP="00F93F43" w:rsidRDefault="00641789" w14:paraId="3DF8F89B" w14:textId="77777777">
      <w:pPr>
        <w:pStyle w:val="Heading3"/>
      </w:pPr>
      <w:bookmarkStart w:name="_Toc221956638" w:id="6"/>
      <w:bookmarkStart w:name="_Toc230706395" w:id="7"/>
      <w:r w:rsidRPr="00AC0B21">
        <w:t xml:space="preserve">Relevance to the specific objectives/sectors/themes/priorities of the </w:t>
      </w:r>
      <w:r w:rsidRPr="00AC0B21" w:rsidR="00680F32">
        <w:t>Call</w:t>
      </w:r>
      <w:r w:rsidRPr="00AC0B21">
        <w:t xml:space="preserve"> </w:t>
      </w:r>
      <w:r w:rsidRPr="00AC0B21" w:rsidR="00680F32">
        <w:t>for Proposals</w:t>
      </w:r>
      <w:bookmarkEnd w:id="6"/>
      <w:bookmarkEnd w:id="7"/>
    </w:p>
    <w:p w:rsidRPr="00377ABF" w:rsidR="00641789" w:rsidP="00641789" w:rsidRDefault="00641789" w14:paraId="3DF8F89C" w14:textId="77777777">
      <w:pPr>
        <w:spacing w:before="120" w:after="120"/>
        <w:jc w:val="both"/>
        <w:rPr>
          <w:rFonts w:ascii="Arial" w:hAnsi="Arial" w:cs="Arial"/>
          <w:sz w:val="20"/>
          <w:lang w:val="en-GB"/>
        </w:rPr>
      </w:pPr>
      <w:r w:rsidRPr="00C15195">
        <w:rPr>
          <w:rFonts w:ascii="Arial" w:hAnsi="Arial" w:cs="Arial"/>
          <w:sz w:val="20"/>
          <w:lang w:val="en-GB"/>
        </w:rPr>
        <w:t>Please provide all of the following information:</w:t>
      </w:r>
    </w:p>
    <w:p w:rsidRPr="00377ABF" w:rsidR="00641789" w:rsidP="0090772D" w:rsidRDefault="00641789" w14:paraId="3DF8F89D" w14:textId="77777777">
      <w:pPr>
        <w:spacing w:before="120" w:after="120"/>
        <w:jc w:val="both"/>
        <w:rPr>
          <w:rFonts w:ascii="Arial" w:hAnsi="Arial" w:cs="Arial"/>
          <w:sz w:val="20"/>
          <w:lang w:val="en-GB"/>
        </w:rPr>
      </w:pPr>
      <w:r w:rsidRPr="00C15195">
        <w:rPr>
          <w:rFonts w:ascii="Arial" w:hAnsi="Arial" w:cs="Arial"/>
          <w:sz w:val="20"/>
          <w:lang w:val="en-GB"/>
        </w:rPr>
        <w:t xml:space="preserve">Describe the relevance of the action to the objective/objectives and priority/priorities of the </w:t>
      </w:r>
      <w:r w:rsidR="00680F32">
        <w:rPr>
          <w:rFonts w:ascii="Arial" w:hAnsi="Arial" w:cs="Arial"/>
          <w:sz w:val="20"/>
          <w:lang w:val="en-GB"/>
        </w:rPr>
        <w:t>Call</w:t>
      </w:r>
      <w:r w:rsidRPr="00C15195">
        <w:rPr>
          <w:rFonts w:ascii="Arial" w:hAnsi="Arial" w:cs="Arial"/>
          <w:sz w:val="20"/>
          <w:lang w:val="en-GB"/>
        </w:rPr>
        <w:t xml:space="preserve"> </w:t>
      </w:r>
      <w:r w:rsidR="00680F32">
        <w:rPr>
          <w:rFonts w:ascii="Arial" w:hAnsi="Arial" w:cs="Arial"/>
          <w:sz w:val="20"/>
          <w:lang w:val="en-GB"/>
        </w:rPr>
        <w:t>for Proposals</w:t>
      </w:r>
      <w:r w:rsidRPr="00C15195">
        <w:rPr>
          <w:rFonts w:ascii="Arial" w:hAnsi="Arial" w:cs="Arial"/>
          <w:sz w:val="20"/>
          <w:lang w:val="en-GB"/>
        </w:rPr>
        <w:t>.</w:t>
      </w:r>
    </w:p>
    <w:p w:rsidRPr="00377ABF" w:rsidR="00641789" w:rsidP="0090772D" w:rsidRDefault="00641789" w14:paraId="3DF8F89E" w14:textId="77777777">
      <w:pPr>
        <w:spacing w:before="120" w:after="120"/>
        <w:jc w:val="both"/>
        <w:rPr>
          <w:rFonts w:ascii="Arial" w:hAnsi="Arial" w:cs="Arial"/>
          <w:sz w:val="20"/>
          <w:lang w:val="en-GB"/>
        </w:rPr>
      </w:pPr>
      <w:r w:rsidRPr="00C15195">
        <w:rPr>
          <w:rFonts w:ascii="Arial" w:hAnsi="Arial" w:cs="Arial"/>
          <w:sz w:val="20"/>
          <w:lang w:val="en-GB"/>
        </w:rPr>
        <w:t xml:space="preserve">Describe the relevance of the action to all specific underlying themes/sectors/zones and any other specific need indicated in the </w:t>
      </w:r>
      <w:r w:rsidR="00680F32">
        <w:rPr>
          <w:rFonts w:ascii="Arial" w:hAnsi="Arial" w:cs="Arial"/>
          <w:sz w:val="20"/>
          <w:lang w:val="en-GB"/>
        </w:rPr>
        <w:t>Call</w:t>
      </w:r>
      <w:r w:rsidRPr="00C15195">
        <w:rPr>
          <w:rFonts w:ascii="Arial" w:hAnsi="Arial" w:cs="Arial"/>
          <w:sz w:val="20"/>
          <w:lang w:val="en-GB"/>
        </w:rPr>
        <w:t xml:space="preserve"> </w:t>
      </w:r>
      <w:r w:rsidR="00680F32">
        <w:rPr>
          <w:rFonts w:ascii="Arial" w:hAnsi="Arial" w:cs="Arial"/>
          <w:sz w:val="20"/>
          <w:lang w:val="en-GB"/>
        </w:rPr>
        <w:t>for Proposals</w:t>
      </w:r>
      <w:r w:rsidRPr="00C15195">
        <w:rPr>
          <w:rFonts w:ascii="Arial" w:hAnsi="Arial" w:cs="Arial"/>
          <w:sz w:val="20"/>
          <w:lang w:val="en-GB"/>
        </w:rPr>
        <w:t xml:space="preserve"> guidelines, like, for example, local ownership, etc. </w:t>
      </w:r>
    </w:p>
    <w:p w:rsidRPr="00377ABF" w:rsidR="00641789" w:rsidP="0090772D" w:rsidRDefault="0024697F" w14:paraId="3DF8F89F" w14:textId="77777777">
      <w:pPr>
        <w:spacing w:before="120" w:after="120"/>
        <w:jc w:val="both"/>
        <w:rPr>
          <w:rFonts w:ascii="Arial" w:hAnsi="Arial" w:cs="Arial"/>
          <w:sz w:val="20"/>
          <w:lang w:val="en-GB"/>
        </w:rPr>
      </w:pPr>
      <w:r w:rsidRPr="00C15195">
        <w:rPr>
          <w:rFonts w:ascii="Arial" w:hAnsi="Arial" w:cs="Arial"/>
          <w:sz w:val="20"/>
          <w:lang w:val="en-GB"/>
        </w:rPr>
        <w:t xml:space="preserve">Describe which particular expected results referred to in the </w:t>
      </w:r>
      <w:r w:rsidR="00680F32">
        <w:rPr>
          <w:rFonts w:ascii="Arial" w:hAnsi="Arial" w:cs="Arial"/>
          <w:sz w:val="20"/>
          <w:lang w:val="en-GB"/>
        </w:rPr>
        <w:t>Call</w:t>
      </w:r>
      <w:r w:rsidRPr="00C15195">
        <w:rPr>
          <w:rFonts w:ascii="Arial" w:hAnsi="Arial" w:cs="Arial"/>
          <w:sz w:val="20"/>
          <w:lang w:val="en-GB"/>
        </w:rPr>
        <w:t xml:space="preserve"> </w:t>
      </w:r>
      <w:r w:rsidR="00680F32">
        <w:rPr>
          <w:rFonts w:ascii="Arial" w:hAnsi="Arial" w:cs="Arial"/>
          <w:sz w:val="20"/>
          <w:lang w:val="en-GB"/>
        </w:rPr>
        <w:t>for Proposals</w:t>
      </w:r>
      <w:r w:rsidRPr="00C15195">
        <w:rPr>
          <w:rFonts w:ascii="Arial" w:hAnsi="Arial" w:cs="Arial"/>
          <w:sz w:val="20"/>
          <w:lang w:val="en-GB"/>
        </w:rPr>
        <w:t xml:space="preserve"> guidelines will be addressed.</w:t>
      </w:r>
    </w:p>
    <w:p w:rsidRPr="00F86F38" w:rsidR="00641789" w:rsidP="00F93F43" w:rsidRDefault="00406997" w14:paraId="3DF8F8A0" w14:textId="7E7DF35F">
      <w:pPr>
        <w:pStyle w:val="Heading3"/>
      </w:pPr>
      <w:bookmarkStart w:name="_Toc221956639" w:id="8"/>
      <w:bookmarkStart w:name="_Toc230706396" w:id="9"/>
      <w:r w:rsidRPr="00F86F38">
        <w:t>Relevance to the particular needs and constraints of the target country, the target region(s) and/or sectors concerned (in</w:t>
      </w:r>
      <w:r w:rsidRPr="00F86F38" w:rsidR="00B634DD">
        <w:t>cluding synergies with other Enabel</w:t>
      </w:r>
      <w:r w:rsidRPr="00F86F38">
        <w:t xml:space="preserve"> interventions and avoidance of duplication)</w:t>
      </w:r>
      <w:bookmarkEnd w:id="8"/>
      <w:bookmarkEnd w:id="9"/>
    </w:p>
    <w:p w:rsidRPr="00377ABF" w:rsidR="00406997" w:rsidP="00406997" w:rsidRDefault="00406997" w14:paraId="3DF8F8A1" w14:textId="77777777">
      <w:pPr>
        <w:spacing w:before="120" w:after="120"/>
        <w:jc w:val="both"/>
        <w:rPr>
          <w:rFonts w:ascii="Arial" w:hAnsi="Arial" w:cs="Arial"/>
          <w:sz w:val="20"/>
          <w:lang w:val="en-GB"/>
        </w:rPr>
      </w:pPr>
      <w:r w:rsidRPr="00C15195">
        <w:rPr>
          <w:rFonts w:ascii="Arial" w:hAnsi="Arial" w:cs="Arial"/>
          <w:sz w:val="20"/>
          <w:lang w:val="en-GB"/>
        </w:rPr>
        <w:t>Please provide all of the following information:</w:t>
      </w:r>
    </w:p>
    <w:p w:rsidRPr="00377ABF" w:rsidR="00641789" w:rsidP="0090772D" w:rsidRDefault="00F24725" w14:paraId="3DF8F8A2" w14:textId="77777777">
      <w:pPr>
        <w:spacing w:before="120" w:after="120"/>
        <w:jc w:val="both"/>
        <w:rPr>
          <w:rFonts w:ascii="Arial" w:hAnsi="Arial" w:cs="Arial"/>
          <w:sz w:val="20"/>
          <w:lang w:val="en-GB"/>
        </w:rPr>
      </w:pPr>
      <w:r w:rsidRPr="00C15195">
        <w:rPr>
          <w:rFonts w:ascii="Arial" w:hAnsi="Arial" w:cs="Arial"/>
          <w:sz w:val="20"/>
          <w:lang w:val="en-GB"/>
        </w:rPr>
        <w:t>Clearly define the specific situation of the draft proposal in the target country/countries and/or sectors (include, where possible, quantified analysis).</w:t>
      </w:r>
    </w:p>
    <w:p w:rsidRPr="00377ABF" w:rsidR="00004446" w:rsidP="0090772D" w:rsidRDefault="00004446" w14:paraId="3DF8F8A3" w14:textId="77777777">
      <w:pPr>
        <w:spacing w:before="120" w:after="120"/>
        <w:jc w:val="both"/>
        <w:rPr>
          <w:rFonts w:ascii="Arial" w:hAnsi="Arial" w:cs="Arial"/>
          <w:sz w:val="20"/>
          <w:lang w:val="en-GB"/>
        </w:rPr>
      </w:pPr>
      <w:r w:rsidRPr="00C15195">
        <w:rPr>
          <w:rFonts w:ascii="Arial" w:hAnsi="Arial" w:cs="Arial"/>
          <w:sz w:val="20"/>
          <w:lang w:val="en-GB"/>
        </w:rPr>
        <w:t xml:space="preserve">Provide a detailed analysis of the problems that should be addressed by the action and their interrelationships at all levels. </w:t>
      </w:r>
    </w:p>
    <w:p w:rsidRPr="00377ABF" w:rsidR="00641789" w:rsidP="0090772D" w:rsidRDefault="00F24725" w14:paraId="3DF8F8A4" w14:textId="77777777">
      <w:pPr>
        <w:spacing w:before="120" w:after="120"/>
        <w:jc w:val="both"/>
        <w:rPr>
          <w:rFonts w:ascii="Arial" w:hAnsi="Arial" w:cs="Arial"/>
          <w:sz w:val="20"/>
          <w:lang w:val="en-GB"/>
        </w:rPr>
      </w:pPr>
      <w:r w:rsidRPr="00C15195">
        <w:rPr>
          <w:rFonts w:ascii="Arial" w:hAnsi="Arial" w:cs="Arial"/>
          <w:sz w:val="20"/>
          <w:lang w:val="en-GB"/>
        </w:rPr>
        <w:t>Refer to all significant plans, undertaken at national, regional and/or local level, relevant for the action and describe how the action will relate to these plans.</w:t>
      </w:r>
    </w:p>
    <w:p w:rsidRPr="00377ABF" w:rsidR="00641789" w:rsidP="0090772D" w:rsidRDefault="00FD2E30" w14:paraId="3DF8F8A5" w14:textId="77777777">
      <w:pPr>
        <w:spacing w:before="120" w:after="120"/>
        <w:jc w:val="both"/>
        <w:rPr>
          <w:rFonts w:ascii="Arial" w:hAnsi="Arial" w:cs="Arial"/>
          <w:sz w:val="20"/>
          <w:lang w:val="en-GB"/>
        </w:rPr>
      </w:pPr>
      <w:r w:rsidRPr="00C15195">
        <w:rPr>
          <w:rFonts w:ascii="Arial" w:hAnsi="Arial" w:cs="Arial"/>
          <w:sz w:val="20"/>
          <w:lang w:val="en-GB"/>
        </w:rPr>
        <w:t>Where the action is the continuation of a previous action, clearly indicate how it will combine with the activities and/or results of the previous action; refer to the main conclusions and recommendations from any evaluations.</w:t>
      </w:r>
    </w:p>
    <w:p w:rsidRPr="00377ABF" w:rsidR="003D0FA5" w:rsidP="0090772D" w:rsidRDefault="00CC51E1" w14:paraId="3DF8F8A6" w14:textId="77777777">
      <w:pPr>
        <w:spacing w:before="120" w:after="120"/>
        <w:jc w:val="both"/>
        <w:rPr>
          <w:rFonts w:ascii="Arial" w:hAnsi="Arial" w:cs="Arial"/>
          <w:sz w:val="20"/>
          <w:lang w:val="en-GB"/>
        </w:rPr>
      </w:pPr>
      <w:r w:rsidRPr="00C15195">
        <w:rPr>
          <w:rFonts w:ascii="Arial" w:hAnsi="Arial" w:cs="Arial"/>
          <w:sz w:val="20"/>
          <w:lang w:val="en-GB"/>
        </w:rPr>
        <w:t>Where the action is a part of a larger programme, clearly explain how it is integrated or how it is coordinated with this programme or any other proposed project. Outline the possible synergies with other initiatives, in particular of the European Commission.</w:t>
      </w:r>
    </w:p>
    <w:p w:rsidRPr="00F86F38" w:rsidR="004A029F" w:rsidP="00F93F43" w:rsidRDefault="00DA4853" w14:paraId="3DF8F8A7" w14:textId="77777777">
      <w:pPr>
        <w:pStyle w:val="Heading3"/>
      </w:pPr>
      <w:bookmarkStart w:name="_Toc221956640" w:id="10"/>
      <w:bookmarkStart w:name="_Toc230706397" w:id="11"/>
      <w:r w:rsidRPr="00F86F38">
        <w:t>Describe and define target groups and final beneficiaries, their needs and their constraints and indicate how the action will address these needs</w:t>
      </w:r>
      <w:bookmarkEnd w:id="10"/>
      <w:bookmarkEnd w:id="11"/>
    </w:p>
    <w:p w:rsidRPr="00377ABF" w:rsidR="00DA4853" w:rsidP="00DA4853" w:rsidRDefault="00DA4853" w14:paraId="3DF8F8A8" w14:textId="77777777">
      <w:pPr>
        <w:spacing w:before="120" w:after="120"/>
        <w:jc w:val="both"/>
        <w:rPr>
          <w:rFonts w:ascii="Arial" w:hAnsi="Arial" w:cs="Arial"/>
          <w:sz w:val="20"/>
          <w:lang w:val="en-GB"/>
        </w:rPr>
      </w:pPr>
      <w:r w:rsidRPr="00C15195">
        <w:rPr>
          <w:rFonts w:ascii="Arial" w:hAnsi="Arial" w:cs="Arial"/>
          <w:sz w:val="20"/>
          <w:lang w:val="en-GB"/>
        </w:rPr>
        <w:t>Please provide all of the following information:</w:t>
      </w:r>
    </w:p>
    <w:p w:rsidRPr="00377ABF" w:rsidR="004A029F" w:rsidP="0090772D" w:rsidRDefault="00F24725" w14:paraId="3DF8F8A9" w14:textId="77777777">
      <w:pPr>
        <w:spacing w:before="120" w:after="120"/>
        <w:jc w:val="both"/>
        <w:rPr>
          <w:rFonts w:ascii="Arial" w:hAnsi="Arial" w:cs="Arial"/>
          <w:sz w:val="20"/>
          <w:lang w:val="en-GB"/>
        </w:rPr>
      </w:pPr>
      <w:r w:rsidRPr="00C15195">
        <w:rPr>
          <w:rFonts w:ascii="Arial" w:hAnsi="Arial" w:cs="Arial"/>
          <w:sz w:val="20"/>
          <w:lang w:val="en-GB"/>
        </w:rPr>
        <w:t>Give a description of each target group and each final beneficiary (where possible quantified), including selection criteria.</w:t>
      </w:r>
    </w:p>
    <w:p w:rsidRPr="00377ABF" w:rsidR="004A029F" w:rsidP="0090772D" w:rsidRDefault="00C442D0" w14:paraId="3DF8F8AA" w14:textId="77777777">
      <w:pPr>
        <w:spacing w:before="120" w:after="120"/>
        <w:jc w:val="both"/>
        <w:rPr>
          <w:rFonts w:ascii="Arial" w:hAnsi="Arial" w:cs="Arial"/>
          <w:sz w:val="20"/>
          <w:lang w:val="en-GB"/>
        </w:rPr>
      </w:pPr>
      <w:r w:rsidRPr="00C15195">
        <w:rPr>
          <w:rFonts w:ascii="Arial" w:hAnsi="Arial" w:cs="Arial"/>
          <w:sz w:val="20"/>
          <w:lang w:val="en-GB"/>
        </w:rPr>
        <w:t>Determine the needs and constraints of each target group and each final beneficiary.</w:t>
      </w:r>
    </w:p>
    <w:p w:rsidRPr="00377ABF" w:rsidR="004A029F" w:rsidP="0090772D" w:rsidRDefault="00DA4853" w14:paraId="3DF8F8AB" w14:textId="77777777">
      <w:pPr>
        <w:spacing w:before="120" w:after="120"/>
        <w:jc w:val="both"/>
        <w:rPr>
          <w:rFonts w:ascii="Arial" w:hAnsi="Arial" w:cs="Arial"/>
          <w:sz w:val="20"/>
          <w:lang w:val="en-GB"/>
        </w:rPr>
      </w:pPr>
      <w:r w:rsidRPr="00C15195">
        <w:rPr>
          <w:rFonts w:ascii="Arial" w:hAnsi="Arial" w:cs="Arial"/>
          <w:sz w:val="20"/>
          <w:lang w:val="en-GB"/>
        </w:rPr>
        <w:t xml:space="preserve">Demonstrate the relevance of the proposal to the needs and constraints of the target groups and final beneficiaries. </w:t>
      </w:r>
    </w:p>
    <w:p w:rsidRPr="00377ABF" w:rsidR="004A029F" w:rsidP="0090772D" w:rsidRDefault="00DA4853" w14:paraId="3DF8F8AC" w14:textId="77777777">
      <w:pPr>
        <w:spacing w:before="120" w:after="120"/>
        <w:jc w:val="both"/>
        <w:rPr>
          <w:rFonts w:ascii="Arial" w:hAnsi="Arial" w:cs="Arial"/>
          <w:sz w:val="20"/>
          <w:lang w:val="en-GB"/>
        </w:rPr>
      </w:pPr>
      <w:r w:rsidRPr="00C15195">
        <w:rPr>
          <w:rFonts w:ascii="Arial" w:hAnsi="Arial" w:cs="Arial"/>
          <w:sz w:val="20"/>
          <w:lang w:val="en-GB"/>
        </w:rPr>
        <w:t>Explain the whole participatory process, which ensures the participation of target groups and final beneficiaries.</w:t>
      </w:r>
    </w:p>
    <w:p w:rsidRPr="00F86F38" w:rsidR="004A029F" w:rsidP="00F93F43" w:rsidRDefault="000E602E" w14:paraId="3DF8F8AD" w14:textId="77777777">
      <w:pPr>
        <w:pStyle w:val="Heading3"/>
      </w:pPr>
      <w:bookmarkStart w:name="_Toc230706398" w:id="12"/>
      <w:bookmarkStart w:name="_Toc221956641" w:id="13"/>
      <w:r w:rsidRPr="00F86F38">
        <w:t>Elements with a particular added value</w:t>
      </w:r>
      <w:bookmarkEnd w:id="12"/>
      <w:r w:rsidRPr="00F86F38">
        <w:t xml:space="preserve"> </w:t>
      </w:r>
      <w:bookmarkEnd w:id="13"/>
    </w:p>
    <w:p w:rsidRPr="00377ABF" w:rsidR="004A029F" w:rsidP="2684A6B5" w:rsidRDefault="426BFE0D" w14:paraId="3DF8F8AE" w14:textId="1A3D1460">
      <w:pPr>
        <w:tabs>
          <w:tab w:val="num" w:pos="0"/>
        </w:tabs>
        <w:spacing w:after="60"/>
        <w:jc w:val="both"/>
        <w:rPr>
          <w:rFonts w:ascii="Arial" w:hAnsi="Arial" w:cs="Arial"/>
          <w:sz w:val="20"/>
          <w:lang w:val="en-GB"/>
        </w:rPr>
      </w:pPr>
      <w:r w:rsidRPr="2684A6B5">
        <w:rPr>
          <w:rFonts w:ascii="Arial" w:hAnsi="Arial" w:cs="Arial"/>
          <w:sz w:val="20"/>
          <w:lang w:val="en-GB"/>
        </w:rPr>
        <w:t xml:space="preserve">Indicate each element having a specific added value, such as environmental issues, </w:t>
      </w:r>
      <w:r w:rsidRPr="2684A6B5" w:rsidR="5DBFE841">
        <w:rPr>
          <w:rFonts w:ascii="Arial" w:hAnsi="Arial" w:cs="Arial"/>
          <w:sz w:val="20"/>
          <w:lang w:val="en-GB"/>
        </w:rPr>
        <w:t>the promotion of equal opportunity and gender equality, protection, inclusion and the needs of persons with disabilities, minority rights and rights of indigenous populations or innovation</w:t>
      </w:r>
      <w:r w:rsidRPr="2684A6B5">
        <w:rPr>
          <w:rFonts w:ascii="Arial" w:hAnsi="Arial" w:cs="Arial"/>
          <w:sz w:val="20"/>
          <w:lang w:val="en-GB"/>
        </w:rPr>
        <w:t>.</w:t>
      </w:r>
    </w:p>
    <w:p w:rsidR="2684A6B5" w:rsidP="2684A6B5" w:rsidRDefault="2684A6B5" w14:paraId="6A37341F" w14:textId="63121F4A">
      <w:pPr>
        <w:tabs>
          <w:tab w:val="num" w:pos="0"/>
        </w:tabs>
        <w:spacing w:after="60"/>
        <w:jc w:val="both"/>
        <w:rPr>
          <w:rFonts w:ascii="Arial" w:hAnsi="Arial" w:cs="Arial"/>
          <w:sz w:val="20"/>
          <w:lang w:val="en-GB"/>
        </w:rPr>
      </w:pPr>
    </w:p>
    <w:p w:rsidR="30C2D3A5" w:rsidP="2684A6B5" w:rsidRDefault="30C2D3A5" w14:paraId="29493F79" w14:textId="3671378F">
      <w:pPr>
        <w:tabs>
          <w:tab w:val="num" w:pos="0"/>
        </w:tabs>
        <w:spacing w:after="60"/>
        <w:jc w:val="both"/>
        <w:rPr>
          <w:rFonts w:ascii="Arial" w:hAnsi="Arial" w:cs="Arial"/>
          <w:sz w:val="20"/>
          <w:lang w:val="en-GB"/>
        </w:rPr>
      </w:pPr>
      <w:r w:rsidRPr="666785A5">
        <w:rPr>
          <w:rFonts w:ascii="Arial" w:hAnsi="Arial" w:cs="Arial"/>
          <w:sz w:val="20"/>
          <w:lang w:val="en-GB"/>
        </w:rPr>
        <w:t>Also add additional information on your proposed team of experts if there is a need to explain their composition or added value. (no need to repeat information captured in CVs or other staffing documents)</w:t>
      </w:r>
    </w:p>
    <w:p w:rsidRPr="00377ABF" w:rsidR="00791003" w:rsidP="004D0C30" w:rsidRDefault="00791003" w14:paraId="3DF8F8AF" w14:textId="77777777">
      <w:pPr>
        <w:spacing w:after="40"/>
        <w:ind w:left="349"/>
        <w:jc w:val="both"/>
        <w:rPr>
          <w:rFonts w:ascii="Arial" w:hAnsi="Arial" w:cs="Arial"/>
          <w:sz w:val="20"/>
          <w:lang w:val="en-GB"/>
        </w:rPr>
      </w:pPr>
    </w:p>
    <w:p w:rsidRPr="00106EED" w:rsidR="00805E59" w:rsidP="009A1659" w:rsidRDefault="00805E59" w14:paraId="1CFBE1F3" w14:textId="77777777">
      <w:pPr>
        <w:pStyle w:val="Heading2"/>
        <w:rPr>
          <w:lang w:val="en-US"/>
        </w:rPr>
        <w:sectPr w:rsidRPr="00106EED" w:rsidR="00805E59" w:rsidSect="004E516B">
          <w:type w:val="continuous"/>
          <w:pgSz w:w="11907" w:h="16840" w:orient="portrait" w:code="9"/>
          <w:pgMar w:top="1134" w:right="1418" w:bottom="1134" w:left="1418" w:header="720" w:footer="577" w:gutter="0"/>
          <w:cols w:space="720"/>
          <w:titlePg/>
        </w:sectPr>
      </w:pPr>
    </w:p>
    <w:p w:rsidRPr="00C15195" w:rsidR="009A1659" w:rsidP="009A1659" w:rsidRDefault="009A1659" w14:paraId="48FA04E3" w14:textId="77777777">
      <w:pPr>
        <w:pStyle w:val="Heading2"/>
        <w:rPr/>
      </w:pPr>
      <w:bookmarkStart w:name="_Toc230706399" w:id="14"/>
      <w:r w:rsidR="009A1659">
        <w:rPr/>
        <w:t>The applicant’s experience</w:t>
      </w:r>
      <w:bookmarkEnd w:id="14"/>
    </w:p>
    <w:p w:rsidRPr="00377ABF" w:rsidR="009A1659" w:rsidP="009A1659" w:rsidRDefault="009A1659" w14:paraId="3A9A627D" w14:textId="77777777">
      <w:pPr>
        <w:jc w:val="both"/>
        <w:rPr>
          <w:rFonts w:ascii="Arial" w:hAnsi="Arial" w:cs="Arial"/>
          <w:sz w:val="22"/>
          <w:szCs w:val="22"/>
          <w:lang w:val="en-GB"/>
        </w:rPr>
      </w:pPr>
      <w:r w:rsidRPr="00C15195">
        <w:rPr>
          <w:rFonts w:ascii="Arial" w:hAnsi="Arial" w:cs="Arial"/>
          <w:snapToGrid/>
          <w:sz w:val="22"/>
          <w:szCs w:val="22"/>
          <w:lang w:val="en-GB"/>
        </w:rPr>
        <w:t>This information will enable applicants to evaluate whether they have sufficient and solid enough experience in managing actions in the same sector and on a scale comparable to that for which a grant is being requested</w:t>
      </w:r>
      <w:r w:rsidRPr="00C15195">
        <w:rPr>
          <w:rFonts w:ascii="Arial" w:hAnsi="Arial" w:cs="Arial"/>
          <w:sz w:val="22"/>
          <w:szCs w:val="22"/>
          <w:lang w:val="en-GB"/>
        </w:rPr>
        <w:t>.</w:t>
      </w:r>
    </w:p>
    <w:p w:rsidRPr="00377ABF" w:rsidR="009A1659" w:rsidP="009A1659" w:rsidRDefault="009A1659" w14:paraId="4FC13013" w14:textId="77777777">
      <w:pPr>
        <w:jc w:val="both"/>
        <w:rPr>
          <w:rFonts w:ascii="Arial" w:hAnsi="Arial" w:cs="Arial"/>
          <w:sz w:val="22"/>
          <w:szCs w:val="22"/>
          <w:u w:val="single"/>
          <w:lang w:val="en-GB"/>
        </w:rPr>
      </w:pPr>
    </w:p>
    <w:p w:rsidRPr="00C15195" w:rsidR="009A1659" w:rsidRDefault="009A1659" w14:paraId="415E1A80" w14:textId="77777777">
      <w:pPr>
        <w:numPr>
          <w:ilvl w:val="0"/>
          <w:numId w:val="34"/>
        </w:numPr>
        <w:jc w:val="both"/>
        <w:rPr>
          <w:rFonts w:ascii="Arial" w:hAnsi="Arial" w:cs="Arial"/>
          <w:sz w:val="22"/>
          <w:szCs w:val="22"/>
          <w:u w:val="single"/>
        </w:rPr>
      </w:pPr>
      <w:r w:rsidRPr="00C15195">
        <w:rPr>
          <w:rFonts w:ascii="Arial" w:hAnsi="Arial" w:cs="Arial"/>
          <w:sz w:val="22"/>
          <w:szCs w:val="22"/>
          <w:u w:val="single"/>
          <w:lang w:val="en-GB"/>
        </w:rPr>
        <w:t>For similar actions</w:t>
      </w:r>
    </w:p>
    <w:p w:rsidRPr="00C15195" w:rsidR="009A1659" w:rsidP="009A1659" w:rsidRDefault="009A1659" w14:paraId="522B72EC" w14:textId="77777777">
      <w:pPr>
        <w:jc w:val="both"/>
        <w:rPr>
          <w:rFonts w:ascii="Arial" w:hAnsi="Arial" w:cs="Arial"/>
          <w:sz w:val="22"/>
          <w:szCs w:val="22"/>
        </w:rPr>
      </w:pPr>
    </w:p>
    <w:p w:rsidRPr="00377ABF" w:rsidR="009A1659" w:rsidP="009A1659" w:rsidRDefault="009A1659" w14:paraId="67E49A14" w14:textId="1BBE3265">
      <w:pPr>
        <w:jc w:val="both"/>
        <w:rPr>
          <w:rFonts w:ascii="Arial" w:hAnsi="Arial" w:cs="Arial"/>
          <w:sz w:val="22"/>
          <w:szCs w:val="22"/>
          <w:lang w:val="en-GB"/>
        </w:rPr>
      </w:pPr>
      <w:r w:rsidRPr="4AD257F9" w:rsidR="009A1659">
        <w:rPr>
          <w:rFonts w:ascii="Arial" w:hAnsi="Arial" w:cs="Arial"/>
          <w:sz w:val="22"/>
          <w:szCs w:val="22"/>
          <w:lang w:val="en-GB"/>
        </w:rPr>
        <w:t>Please give a detailed description of actions carried out in the same sector and on a scale comparable</w:t>
      </w:r>
      <w:ins w:author="FERNANDES, Mateus" w:date="2026-06-29T10:48:00Z" w16du:dateUtc="2026-06-29T08:48:00Z" w:id="1552681377">
        <w:r w:rsidRPr="4AD257F9" w:rsidR="00D22BA5">
          <w:rPr>
            <w:rFonts w:ascii="Arial" w:hAnsi="Arial" w:cs="Arial"/>
            <w:sz w:val="22"/>
            <w:szCs w:val="22"/>
            <w:lang w:val="en-GB"/>
          </w:rPr>
          <w:t xml:space="preserve"> (</w:t>
        </w:r>
        <w:r w:rsidRPr="4AD257F9" w:rsidR="00D22BA5">
          <w:rPr>
            <w:rFonts w:ascii="Georgia" w:hAnsi="Georgia" w:cs="Arial"/>
            <w:color w:val="595959" w:themeColor="text1" w:themeTint="A6" w:themeShade="FF"/>
            <w:rPrChange w:author="FERNANDES, Mateus" w:date="2026-06-29T10:48:00Z" w16du:dateUtc="2026-06-29T08:48:00Z" w:id="1537539186">
              <w:rPr>
                <w:rFonts w:ascii="Georgia" w:hAnsi="Georgia" w:cs="Arial"/>
                <w:b w:val="1"/>
                <w:bCs w:val="1"/>
                <w:color w:val="595959" w:themeColor="text1" w:themeTint="A6" w:themeShade="FF"/>
              </w:rPr>
            </w:rPrChange>
          </w:rPr>
          <w:t>per pillar</w:t>
        </w:r>
        <w:r w:rsidRPr="4AD257F9" w:rsidR="00D22BA5">
          <w:rPr>
            <w:rFonts w:ascii="Georgia" w:hAnsi="Georgia" w:cs="Arial"/>
            <w:color w:val="595959" w:themeColor="text1" w:themeTint="A6" w:themeShade="FF"/>
            <w:rPrChange w:author="FERNANDES, Mateus" w:date="2026-06-29T10:48:00Z" w16du:dateUtc="2026-06-29T08:48:00Z" w:id="1753682503">
              <w:rPr>
                <w:rFonts w:ascii="Georgia" w:hAnsi="Georgia" w:cs="Arial"/>
                <w:b w:val="1"/>
                <w:bCs w:val="1"/>
                <w:color w:val="595959" w:themeColor="text1" w:themeTint="A6" w:themeShade="FF"/>
              </w:rPr>
            </w:rPrChange>
          </w:rPr>
          <w:t>)</w:t>
        </w:r>
      </w:ins>
      <w:r w:rsidRPr="4AD257F9" w:rsidR="009A1659">
        <w:rPr>
          <w:rFonts w:ascii="Arial" w:hAnsi="Arial" w:cs="Arial"/>
          <w:sz w:val="22"/>
          <w:szCs w:val="22"/>
          <w:lang w:val="en-GB"/>
        </w:rPr>
        <w:t xml:space="preserve"> to that for which a grant is being requested and which were managed by your organisation in the last </w:t>
      </w:r>
      <w:r w:rsidRPr="4AD257F9" w:rsidR="006741D3">
        <w:rPr>
          <w:rFonts w:ascii="Arial" w:hAnsi="Arial" w:cs="Arial"/>
          <w:sz w:val="22"/>
          <w:szCs w:val="22"/>
          <w:lang w:val="en-GB"/>
        </w:rPr>
        <w:t>five</w:t>
      </w:r>
      <w:r w:rsidRPr="4AD257F9" w:rsidR="005A4CBA">
        <w:rPr>
          <w:rFonts w:ascii="Arial" w:hAnsi="Arial" w:cs="Arial"/>
          <w:sz w:val="22"/>
          <w:szCs w:val="22"/>
          <w:lang w:val="en-GB"/>
        </w:rPr>
        <w:t xml:space="preserve"> </w:t>
      </w:r>
      <w:r w:rsidRPr="4AD257F9" w:rsidR="009A1659">
        <w:rPr>
          <w:rFonts w:ascii="Arial" w:hAnsi="Arial" w:cs="Arial"/>
          <w:sz w:val="22"/>
          <w:szCs w:val="22"/>
          <w:lang w:val="en-GB"/>
        </w:rPr>
        <w:t>years.</w:t>
      </w:r>
      <w:r w:rsidRPr="4AD257F9" w:rsidR="09CF3E94">
        <w:rPr>
          <w:rFonts w:ascii="Arial" w:hAnsi="Arial" w:cs="Arial"/>
          <w:sz w:val="22"/>
          <w:szCs w:val="22"/>
          <w:lang w:val="en-GB"/>
        </w:rPr>
        <w:t xml:space="preserve">  </w:t>
      </w:r>
      <w:r w:rsidRPr="4AD257F9" w:rsidR="006741D3">
        <w:rPr>
          <w:rFonts w:ascii="Arial" w:hAnsi="Arial" w:cs="Arial"/>
          <w:sz w:val="22"/>
          <w:szCs w:val="22"/>
          <w:lang w:val="en-GB"/>
        </w:rPr>
        <w:t>o</w:t>
      </w:r>
      <w:r w:rsidRPr="4AD257F9" w:rsidR="09CF3E94">
        <w:rPr>
          <w:rFonts w:ascii="Arial" w:hAnsi="Arial" w:cs="Arial"/>
          <w:sz w:val="22"/>
          <w:szCs w:val="22"/>
          <w:lang w:val="en-GB"/>
        </w:rPr>
        <w:t xml:space="preserve">f which one </w:t>
      </w:r>
      <w:r w:rsidRPr="4AD257F9" w:rsidR="09CF3E94">
        <w:rPr>
          <w:rFonts w:ascii="Arial" w:hAnsi="Arial" w:cs="Arial"/>
          <w:b w:val="1"/>
          <w:bCs w:val="1"/>
          <w:sz w:val="22"/>
          <w:szCs w:val="22"/>
          <w:lang w:val="en-GB"/>
        </w:rPr>
        <w:t>at least</w:t>
      </w:r>
      <w:r w:rsidRPr="4AD257F9" w:rsidR="09CF3E94">
        <w:rPr>
          <w:rFonts w:ascii="Arial" w:hAnsi="Arial" w:cs="Arial"/>
          <w:sz w:val="22"/>
          <w:szCs w:val="22"/>
          <w:lang w:val="en-GB"/>
        </w:rPr>
        <w:t xml:space="preserve"> equivalent to a value of €</w:t>
      </w:r>
      <w:del w:author="FERNANDES, Mateus" w:date="2026-06-29T10:46:00Z" w16du:dateUtc="2026-06-29T08:46:00Z" w:id="2904046">
        <w:r w:rsidRPr="4AD257F9" w:rsidDel="09CF3E94">
          <w:rPr>
            <w:rFonts w:ascii="Arial" w:hAnsi="Arial" w:cs="Arial"/>
            <w:sz w:val="22"/>
            <w:szCs w:val="22"/>
            <w:lang w:val="en-GB"/>
          </w:rPr>
          <w:delText>5</w:delText>
        </w:r>
      </w:del>
      <w:ins w:author="FERNANDES, Mateus" w:date="2026-06-29T10:46:00Z" w16du:dateUtc="2026-06-29T08:46:00Z" w:id="583552977">
        <w:r w:rsidRPr="4AD257F9" w:rsidR="00521DC6">
          <w:rPr>
            <w:rFonts w:ascii="Arial" w:hAnsi="Arial" w:cs="Arial"/>
            <w:sz w:val="22"/>
            <w:szCs w:val="22"/>
            <w:lang w:val="en-GB"/>
          </w:rPr>
          <w:t>2</w:t>
        </w:r>
      </w:ins>
      <w:r w:rsidRPr="4AD257F9" w:rsidR="09CF3E94">
        <w:rPr>
          <w:rFonts w:ascii="Arial" w:hAnsi="Arial" w:cs="Arial"/>
          <w:sz w:val="22"/>
          <w:szCs w:val="22"/>
          <w:lang w:val="en-GB"/>
        </w:rPr>
        <w:t>00,</w:t>
      </w:r>
      <w:r w:rsidRPr="4AD257F9" w:rsidR="09CF3E94">
        <w:rPr>
          <w:rFonts w:ascii="Arial" w:hAnsi="Arial" w:cs="Arial"/>
          <w:sz w:val="22"/>
          <w:szCs w:val="22"/>
          <w:lang w:val="en-GB"/>
        </w:rPr>
        <w:t>000</w:t>
      </w:r>
      <w:r w:rsidRPr="4AD257F9" w:rsidR="09CF3E94">
        <w:rPr>
          <w:rFonts w:ascii="Arial" w:hAnsi="Arial" w:cs="Arial"/>
          <w:sz w:val="22"/>
          <w:szCs w:val="22"/>
          <w:lang w:val="en-GB"/>
        </w:rPr>
        <w:t>.</w:t>
      </w:r>
    </w:p>
    <w:p w:rsidRPr="00377ABF" w:rsidR="009A1659" w:rsidP="009A1659" w:rsidRDefault="009A1659" w14:paraId="47F7E302" w14:textId="77777777">
      <w:pPr>
        <w:jc w:val="both"/>
        <w:rPr>
          <w:rFonts w:ascii="Arial" w:hAnsi="Arial" w:cs="Arial"/>
          <w:sz w:val="22"/>
          <w:szCs w:val="22"/>
          <w:lang w:val="en-GB"/>
        </w:rPr>
      </w:pPr>
    </w:p>
    <w:p w:rsidRPr="00C15195" w:rsidR="009A1659" w:rsidP="009A1659" w:rsidRDefault="009A1659" w14:paraId="0BCC933B" w14:textId="77777777">
      <w:pPr>
        <w:jc w:val="both"/>
        <w:rPr>
          <w:rFonts w:ascii="Arial" w:hAnsi="Arial" w:cs="Arial"/>
          <w:sz w:val="22"/>
          <w:szCs w:val="22"/>
        </w:rPr>
      </w:pPr>
      <w:r w:rsidRPr="00C15195">
        <w:rPr>
          <w:rFonts w:ascii="Arial" w:hAnsi="Arial" w:cs="Arial"/>
          <w:sz w:val="22"/>
          <w:szCs w:val="22"/>
          <w:lang w:val="en-GB"/>
        </w:rPr>
        <w:t>1 page maximum per action.</w:t>
      </w:r>
    </w:p>
    <w:p w:rsidRPr="00C15195" w:rsidR="009A1659" w:rsidP="009A1659" w:rsidRDefault="009A1659" w14:paraId="4238E732" w14:textId="77777777">
      <w:pPr>
        <w:jc w:val="both"/>
        <w:rPr>
          <w:rFonts w:ascii="Arial" w:hAnsi="Arial" w:cs="Arial"/>
          <w:sz w:val="22"/>
          <w:szCs w:val="22"/>
        </w:rPr>
      </w:pPr>
    </w:p>
    <w:p w:rsidRPr="00C15195" w:rsidR="009A1659" w:rsidP="009A1659" w:rsidRDefault="009A1659" w14:paraId="1C0A3BD0" w14:textId="77777777">
      <w:pPr>
        <w:jc w:val="both"/>
        <w:rPr>
          <w:rFonts w:ascii="Arial" w:hAnsi="Arial" w:cs="Arial"/>
          <w:sz w:val="22"/>
          <w:szCs w:val="22"/>
        </w:rPr>
      </w:pPr>
    </w:p>
    <w:tbl>
      <w:tblPr>
        <w:tblW w:w="100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105" w:type="dxa"/>
          <w:right w:w="105" w:type="dxa"/>
        </w:tblCellMar>
        <w:tblLook w:val="0000" w:firstRow="0" w:lastRow="0" w:firstColumn="0" w:lastColumn="0" w:noHBand="0" w:noVBand="0"/>
      </w:tblPr>
      <w:tblGrid>
        <w:gridCol w:w="1214"/>
        <w:gridCol w:w="1276"/>
        <w:gridCol w:w="1888"/>
        <w:gridCol w:w="238"/>
        <w:gridCol w:w="1605"/>
        <w:gridCol w:w="1655"/>
        <w:gridCol w:w="2127"/>
        <w:tblGridChange w:id="28">
          <w:tblGrid>
            <w:gridCol w:w="1214"/>
            <w:gridCol w:w="1276"/>
            <w:gridCol w:w="1888"/>
            <w:gridCol w:w="238"/>
            <w:gridCol w:w="1605"/>
            <w:gridCol w:w="1655"/>
            <w:gridCol w:w="2127"/>
          </w:tblGrid>
        </w:tblGridChange>
      </w:tblGrid>
      <w:tr w:rsidRPr="00C15195" w:rsidR="009A1659" w:rsidTr="007E4AFC" w14:paraId="15B23029" w14:textId="77777777">
        <w:trPr>
          <w:cantSplit/>
          <w:jc w:val="center"/>
        </w:trPr>
        <w:tc>
          <w:tcPr>
            <w:tcW w:w="10003" w:type="dxa"/>
            <w:gridSpan w:val="7"/>
          </w:tcPr>
          <w:p w:rsidRPr="00C15195" w:rsidR="009A1659" w:rsidP="007E4AFC" w:rsidRDefault="009A1659" w14:paraId="4FA55B73" w14:textId="77777777">
            <w:pPr>
              <w:rPr>
                <w:rFonts w:ascii="Arial" w:hAnsi="Arial" w:cs="Arial"/>
                <w:b/>
                <w:sz w:val="22"/>
                <w:szCs w:val="22"/>
              </w:rPr>
            </w:pPr>
            <w:r w:rsidRPr="00C15195">
              <w:rPr>
                <w:rFonts w:ascii="Arial" w:hAnsi="Arial" w:cs="Arial"/>
                <w:b/>
                <w:bCs/>
                <w:sz w:val="22"/>
                <w:szCs w:val="22"/>
                <w:lang w:val="en-GB"/>
              </w:rPr>
              <w:t>Name of applicant:</w:t>
            </w:r>
          </w:p>
        </w:tc>
      </w:tr>
      <w:tr w:rsidRPr="00C15195" w:rsidR="009A1659" w:rsidTr="007E4AFC" w14:paraId="0165A1FE" w14:textId="77777777">
        <w:trPr>
          <w:cantSplit/>
          <w:trHeight w:val="207"/>
          <w:jc w:val="center"/>
        </w:trPr>
        <w:tc>
          <w:tcPr>
            <w:tcW w:w="2490" w:type="dxa"/>
            <w:gridSpan w:val="2"/>
            <w:shd w:val="pct5" w:color="auto" w:fill="FFFFFF"/>
          </w:tcPr>
          <w:p w:rsidRPr="00C15195" w:rsidR="009A1659" w:rsidP="007E4AFC" w:rsidRDefault="009A1659" w14:paraId="6FEE3F27" w14:textId="77777777">
            <w:pPr>
              <w:keepNext/>
              <w:keepLines/>
              <w:widowControl w:val="0"/>
              <w:rPr>
                <w:rFonts w:ascii="Arial" w:hAnsi="Arial" w:cs="Arial"/>
                <w:b/>
                <w:sz w:val="22"/>
                <w:szCs w:val="22"/>
              </w:rPr>
            </w:pPr>
            <w:r w:rsidRPr="00C15195">
              <w:rPr>
                <w:rFonts w:ascii="Arial" w:hAnsi="Arial" w:cs="Arial"/>
                <w:b/>
                <w:bCs/>
                <w:sz w:val="22"/>
                <w:szCs w:val="22"/>
                <w:lang w:val="en-GB"/>
              </w:rPr>
              <w:t>Project title:</w:t>
            </w:r>
          </w:p>
        </w:tc>
        <w:tc>
          <w:tcPr>
            <w:tcW w:w="7513" w:type="dxa"/>
            <w:gridSpan w:val="5"/>
          </w:tcPr>
          <w:p w:rsidRPr="00C15195" w:rsidR="009A1659" w:rsidP="007E4AFC" w:rsidRDefault="009A1659" w14:paraId="21F9A618" w14:textId="77777777">
            <w:pPr>
              <w:rPr>
                <w:rFonts w:ascii="Arial" w:hAnsi="Arial" w:cs="Arial"/>
                <w:b/>
                <w:sz w:val="22"/>
                <w:szCs w:val="22"/>
              </w:rPr>
            </w:pPr>
            <w:r w:rsidRPr="00C15195">
              <w:rPr>
                <w:rFonts w:ascii="Arial" w:hAnsi="Arial" w:cs="Arial"/>
                <w:b/>
                <w:bCs/>
                <w:sz w:val="22"/>
                <w:szCs w:val="22"/>
                <w:lang w:val="en-GB"/>
              </w:rPr>
              <w:t>Sector:</w:t>
            </w:r>
          </w:p>
        </w:tc>
      </w:tr>
      <w:tr w:rsidRPr="00773077" w:rsidR="009A1659" w:rsidTr="007E4AFC" w14:paraId="23047C8D" w14:textId="77777777">
        <w:trPr>
          <w:cantSplit/>
          <w:jc w:val="center"/>
        </w:trPr>
        <w:tc>
          <w:tcPr>
            <w:tcW w:w="1214" w:type="dxa"/>
            <w:shd w:val="pct5" w:color="auto" w:fill="FFFFFF"/>
          </w:tcPr>
          <w:p w:rsidRPr="00C15195" w:rsidR="009A1659" w:rsidP="007E4AFC" w:rsidRDefault="009A1659" w14:paraId="33043463" w14:textId="77777777">
            <w:pPr>
              <w:keepNext/>
              <w:keepLines/>
              <w:widowControl w:val="0"/>
              <w:jc w:val="center"/>
              <w:rPr>
                <w:rFonts w:ascii="Arial" w:hAnsi="Arial" w:cs="Arial"/>
                <w:b/>
                <w:sz w:val="22"/>
                <w:szCs w:val="22"/>
              </w:rPr>
            </w:pPr>
            <w:r w:rsidRPr="00C15195">
              <w:rPr>
                <w:rFonts w:ascii="Arial" w:hAnsi="Arial" w:cs="Arial"/>
                <w:b/>
                <w:bCs/>
                <w:sz w:val="22"/>
                <w:szCs w:val="22"/>
                <w:lang w:val="en-GB"/>
              </w:rPr>
              <w:t>Location of action</w:t>
            </w:r>
          </w:p>
        </w:tc>
        <w:tc>
          <w:tcPr>
            <w:tcW w:w="1276" w:type="dxa"/>
            <w:shd w:val="pct5" w:color="auto" w:fill="FFFFFF"/>
          </w:tcPr>
          <w:p w:rsidRPr="00C15195" w:rsidR="009A1659" w:rsidP="007E4AFC" w:rsidRDefault="009A1659" w14:paraId="435A8CC3" w14:textId="77777777">
            <w:pPr>
              <w:keepNext/>
              <w:keepLines/>
              <w:widowControl w:val="0"/>
              <w:jc w:val="center"/>
              <w:rPr>
                <w:rFonts w:ascii="Arial" w:hAnsi="Arial" w:cs="Arial"/>
                <w:b/>
                <w:sz w:val="22"/>
                <w:szCs w:val="22"/>
              </w:rPr>
            </w:pPr>
            <w:r w:rsidRPr="00C15195">
              <w:rPr>
                <w:rFonts w:ascii="Arial" w:hAnsi="Arial" w:cs="Arial"/>
                <w:b/>
                <w:bCs/>
                <w:sz w:val="22"/>
                <w:szCs w:val="22"/>
                <w:lang w:val="en-GB"/>
              </w:rPr>
              <w:t>Cost of action (EUR)</w:t>
            </w:r>
          </w:p>
        </w:tc>
        <w:tc>
          <w:tcPr>
            <w:tcW w:w="2126" w:type="dxa"/>
            <w:gridSpan w:val="2"/>
            <w:shd w:val="pct5" w:color="auto" w:fill="FFFFFF"/>
          </w:tcPr>
          <w:p w:rsidRPr="00377ABF" w:rsidR="009A1659" w:rsidP="007E4AFC" w:rsidRDefault="009A1659" w14:paraId="03D6EF2B" w14:textId="77777777">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 xml:space="preserve"> Role in action: coordinator, co-applicant, </w:t>
            </w:r>
          </w:p>
        </w:tc>
        <w:tc>
          <w:tcPr>
            <w:tcW w:w="1605" w:type="dxa"/>
            <w:tcBorders>
              <w:left w:val="single" w:color="auto" w:sz="4" w:space="0"/>
            </w:tcBorders>
            <w:shd w:val="pct5" w:color="auto" w:fill="FFFFFF"/>
          </w:tcPr>
          <w:p w:rsidRPr="00377ABF" w:rsidR="009A1659" w:rsidP="007E4AFC" w:rsidRDefault="009A1659" w14:paraId="67A20A01" w14:textId="77777777">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Donors for the action (name)</w:t>
            </w:r>
          </w:p>
        </w:tc>
        <w:tc>
          <w:tcPr>
            <w:tcW w:w="1655" w:type="dxa"/>
            <w:shd w:val="pct5" w:color="auto" w:fill="FFFFFF"/>
          </w:tcPr>
          <w:p w:rsidRPr="00377ABF" w:rsidR="009A1659" w:rsidP="007E4AFC" w:rsidRDefault="009A1659" w14:paraId="4E66A9D8" w14:textId="77777777">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Amount of the contribution (from the donor)</w:t>
            </w:r>
          </w:p>
        </w:tc>
        <w:tc>
          <w:tcPr>
            <w:tcW w:w="2127" w:type="dxa"/>
            <w:shd w:val="pct5" w:color="auto" w:fill="FFFFFF"/>
          </w:tcPr>
          <w:p w:rsidRPr="00377ABF" w:rsidR="009A1659" w:rsidP="007E4AFC" w:rsidRDefault="009A1659" w14:paraId="538EA95F" w14:textId="77777777">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Dates (from dd/mm/yyyy to dd/mm/yyyy)</w:t>
            </w:r>
          </w:p>
        </w:tc>
      </w:tr>
      <w:tr w:rsidRPr="00C15195" w:rsidR="009A1659" w:rsidTr="00521DC6" w14:paraId="69FD97CC" w14:textId="77777777">
        <w:tblPrEx>
          <w:tblW w:w="100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105" w:type="dxa"/>
            <w:right w:w="105" w:type="dxa"/>
          </w:tblCellMar>
          <w:tblLook w:val="0000" w:firstRow="0" w:lastRow="0" w:firstColumn="0" w:lastColumn="0" w:noHBand="0" w:noVBand="0"/>
          <w:tblPrExChange w:author="FERNANDES, Mateus" w:date="2026-06-29T10:46:00Z" w16du:dateUtc="2026-06-29T08:46:00Z" w:id="29">
            <w:tblPrEx>
              <w:tblW w:w="100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105" w:type="dxa"/>
                <w:right w:w="105" w:type="dxa"/>
              </w:tblCellMar>
              <w:tblLook w:val="0000" w:firstRow="0" w:lastRow="0" w:firstColumn="0" w:lastColumn="0" w:noHBand="0" w:noVBand="0"/>
            </w:tblPrEx>
          </w:tblPrExChange>
        </w:tblPrEx>
        <w:trPr>
          <w:cantSplit/>
          <w:trHeight w:val="522"/>
          <w:jc w:val="center"/>
          <w:trPrChange w:author="FERNANDES, Mateus" w:date="2026-06-29T10:46:00Z" w16du:dateUtc="2026-06-29T08:46:00Z" w:id="30">
            <w:trPr>
              <w:cantSplit/>
              <w:jc w:val="center"/>
            </w:trPr>
          </w:trPrChange>
        </w:trPr>
        <w:tc>
          <w:tcPr>
            <w:tcW w:w="1214" w:type="dxa"/>
            <w:tcBorders>
              <w:top w:val="single" w:color="auto" w:sz="6" w:space="0"/>
              <w:bottom w:val="nil"/>
            </w:tcBorders>
            <w:tcPrChange w:author="FERNANDES, Mateus" w:date="2026-06-29T10:46:00Z" w16du:dateUtc="2026-06-29T08:46:00Z" w:id="31">
              <w:tcPr>
                <w:tcW w:w="1214" w:type="dxa"/>
                <w:tcBorders>
                  <w:top w:val="single" w:color="auto" w:sz="6" w:space="0"/>
                  <w:bottom w:val="nil"/>
                </w:tcBorders>
              </w:tcPr>
            </w:tcPrChange>
          </w:tcPr>
          <w:p w:rsidRPr="00C15195" w:rsidR="009A1659" w:rsidP="007E4AFC" w:rsidRDefault="009A1659" w14:paraId="7E2AFB4B"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1276" w:type="dxa"/>
            <w:tcBorders>
              <w:top w:val="single" w:color="auto" w:sz="6" w:space="0"/>
              <w:bottom w:val="nil"/>
            </w:tcBorders>
            <w:tcPrChange w:author="FERNANDES, Mateus" w:date="2026-06-29T10:46:00Z" w16du:dateUtc="2026-06-29T08:46:00Z" w:id="32">
              <w:tcPr>
                <w:tcW w:w="1276" w:type="dxa"/>
                <w:tcBorders>
                  <w:top w:val="single" w:color="auto" w:sz="6" w:space="0"/>
                  <w:bottom w:val="nil"/>
                </w:tcBorders>
              </w:tcPr>
            </w:tcPrChange>
          </w:tcPr>
          <w:p w:rsidRPr="00C15195" w:rsidR="009A1659" w:rsidP="007E4AFC" w:rsidRDefault="009A1659" w14:paraId="51F776CA"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1888" w:type="dxa"/>
            <w:tcBorders>
              <w:top w:val="single" w:color="auto" w:sz="6" w:space="0"/>
              <w:bottom w:val="nil"/>
            </w:tcBorders>
            <w:tcPrChange w:author="FERNANDES, Mateus" w:date="2026-06-29T10:46:00Z" w16du:dateUtc="2026-06-29T08:46:00Z" w:id="33">
              <w:tcPr>
                <w:tcW w:w="1888" w:type="dxa"/>
                <w:tcBorders>
                  <w:top w:val="single" w:color="auto" w:sz="6" w:space="0"/>
                  <w:bottom w:val="nil"/>
                </w:tcBorders>
              </w:tcPr>
            </w:tcPrChange>
          </w:tcPr>
          <w:p w:rsidRPr="00C15195" w:rsidR="009A1659" w:rsidP="007E4AFC" w:rsidRDefault="009A1659" w14:paraId="1D94F7AE"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1843" w:type="dxa"/>
            <w:gridSpan w:val="2"/>
            <w:tcBorders>
              <w:top w:val="single" w:color="auto" w:sz="6" w:space="0"/>
              <w:bottom w:val="nil"/>
            </w:tcBorders>
            <w:tcPrChange w:author="FERNANDES, Mateus" w:date="2026-06-29T10:46:00Z" w16du:dateUtc="2026-06-29T08:46:00Z" w:id="34">
              <w:tcPr>
                <w:tcW w:w="1843" w:type="dxa"/>
                <w:gridSpan w:val="2"/>
                <w:tcBorders>
                  <w:top w:val="single" w:color="auto" w:sz="6" w:space="0"/>
                  <w:bottom w:val="nil"/>
                </w:tcBorders>
              </w:tcPr>
            </w:tcPrChange>
          </w:tcPr>
          <w:p w:rsidRPr="00C15195" w:rsidR="009A1659" w:rsidP="007E4AFC" w:rsidRDefault="009A1659" w14:paraId="76EE8EF2"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1655" w:type="dxa"/>
            <w:tcBorders>
              <w:bottom w:val="nil"/>
            </w:tcBorders>
            <w:tcPrChange w:author="FERNANDES, Mateus" w:date="2026-06-29T10:46:00Z" w16du:dateUtc="2026-06-29T08:46:00Z" w:id="35">
              <w:tcPr>
                <w:tcW w:w="1655" w:type="dxa"/>
                <w:tcBorders>
                  <w:bottom w:val="nil"/>
                </w:tcBorders>
              </w:tcPr>
            </w:tcPrChange>
          </w:tcPr>
          <w:p w:rsidRPr="00C15195" w:rsidR="009A1659" w:rsidP="007E4AFC" w:rsidRDefault="009A1659" w14:paraId="38EED7B8"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2127" w:type="dxa"/>
            <w:tcBorders>
              <w:bottom w:val="nil"/>
            </w:tcBorders>
            <w:tcPrChange w:author="FERNANDES, Mateus" w:date="2026-06-29T10:46:00Z" w16du:dateUtc="2026-06-29T08:46:00Z" w:id="36">
              <w:tcPr>
                <w:tcW w:w="2127" w:type="dxa"/>
                <w:tcBorders>
                  <w:bottom w:val="nil"/>
                </w:tcBorders>
              </w:tcPr>
            </w:tcPrChange>
          </w:tcPr>
          <w:p w:rsidRPr="00C15195" w:rsidR="009A1659" w:rsidP="007E4AFC" w:rsidRDefault="009A1659" w14:paraId="3DD686C9" w14:textId="77777777">
            <w:pPr>
              <w:keepNext/>
              <w:keepLines/>
              <w:widowControl w:val="0"/>
              <w:rPr>
                <w:rFonts w:ascii="Arial" w:hAnsi="Arial" w:cs="Arial"/>
                <w:sz w:val="22"/>
                <w:szCs w:val="22"/>
              </w:rPr>
            </w:pPr>
            <w:r w:rsidRPr="00C15195">
              <w:rPr>
                <w:rFonts w:ascii="Arial" w:hAnsi="Arial" w:cs="Arial"/>
                <w:sz w:val="22"/>
                <w:szCs w:val="22"/>
                <w:lang w:val="en-GB"/>
              </w:rPr>
              <w:t>…</w:t>
            </w:r>
          </w:p>
        </w:tc>
      </w:tr>
      <w:tr w:rsidRPr="00C15195" w:rsidR="009A1659" w:rsidTr="007E4AFC" w14:paraId="0707D797" w14:textId="77777777">
        <w:trPr>
          <w:cantSplit/>
          <w:jc w:val="center"/>
        </w:trPr>
        <w:tc>
          <w:tcPr>
            <w:tcW w:w="10003" w:type="dxa"/>
            <w:gridSpan w:val="7"/>
            <w:tcBorders>
              <w:left w:val="single" w:color="auto" w:sz="4" w:space="0"/>
            </w:tcBorders>
            <w:shd w:val="pct5" w:color="auto" w:fill="FFFFFF"/>
          </w:tcPr>
          <w:p w:rsidRPr="00C15195" w:rsidR="009A1659" w:rsidP="007E4AFC" w:rsidRDefault="009A1659" w14:paraId="40B55197" w14:textId="77777777">
            <w:pPr>
              <w:keepNext/>
              <w:keepLines/>
              <w:widowControl w:val="0"/>
              <w:rPr>
                <w:rFonts w:ascii="Arial" w:hAnsi="Arial" w:cs="Arial"/>
                <w:b/>
                <w:sz w:val="22"/>
                <w:szCs w:val="22"/>
              </w:rPr>
            </w:pPr>
            <w:r w:rsidRPr="00C15195">
              <w:rPr>
                <w:rFonts w:ascii="Arial" w:hAnsi="Arial" w:cs="Arial"/>
                <w:b/>
                <w:bCs/>
                <w:sz w:val="22"/>
                <w:szCs w:val="22"/>
                <w:lang w:val="en-GB"/>
              </w:rPr>
              <w:t>Action objectives and results</w:t>
            </w:r>
          </w:p>
        </w:tc>
      </w:tr>
      <w:tr w:rsidRPr="00C15195" w:rsidR="009A1659" w:rsidTr="007E4AFC" w14:paraId="6BC2F323" w14:textId="77777777">
        <w:trPr>
          <w:cantSplit/>
          <w:jc w:val="center"/>
        </w:trPr>
        <w:tc>
          <w:tcPr>
            <w:tcW w:w="10003" w:type="dxa"/>
            <w:gridSpan w:val="7"/>
            <w:tcBorders>
              <w:top w:val="nil"/>
              <w:left w:val="single" w:color="auto" w:sz="4" w:space="0"/>
            </w:tcBorders>
          </w:tcPr>
          <w:p w:rsidRPr="00C15195" w:rsidR="009A1659" w:rsidP="007E4AFC" w:rsidRDefault="009A1659" w14:paraId="52E66524" w14:textId="77777777">
            <w:pPr>
              <w:keepNext/>
              <w:keepLines/>
              <w:widowControl w:val="0"/>
              <w:rPr>
                <w:rFonts w:ascii="Arial" w:hAnsi="Arial" w:cs="Arial"/>
                <w:sz w:val="22"/>
                <w:szCs w:val="22"/>
              </w:rPr>
            </w:pPr>
          </w:p>
        </w:tc>
      </w:tr>
    </w:tbl>
    <w:p w:rsidRPr="00C15195" w:rsidR="009A1659" w:rsidP="009A1659" w:rsidRDefault="009A1659" w14:paraId="30F6767C" w14:textId="77777777">
      <w:pPr>
        <w:jc w:val="both"/>
        <w:rPr>
          <w:rFonts w:ascii="Arial" w:hAnsi="Arial" w:cs="Arial"/>
          <w:sz w:val="22"/>
          <w:szCs w:val="22"/>
          <w:u w:val="single"/>
        </w:rPr>
      </w:pPr>
    </w:p>
    <w:p w:rsidRPr="00C15195" w:rsidR="009A1659" w:rsidP="009A1659" w:rsidRDefault="009A1659" w14:paraId="7A2C34C1" w14:textId="77777777">
      <w:pPr>
        <w:jc w:val="both"/>
        <w:rPr>
          <w:rFonts w:ascii="Arial" w:hAnsi="Arial" w:cs="Arial"/>
          <w:sz w:val="22"/>
          <w:szCs w:val="22"/>
          <w:u w:val="single"/>
        </w:rPr>
      </w:pPr>
    </w:p>
    <w:p w:rsidRPr="00C15195" w:rsidR="009A1659" w:rsidRDefault="009A1659" w14:paraId="0CF0DBC8" w14:textId="77777777">
      <w:pPr>
        <w:numPr>
          <w:ilvl w:val="0"/>
          <w:numId w:val="34"/>
        </w:numPr>
        <w:jc w:val="both"/>
        <w:rPr>
          <w:rFonts w:ascii="Arial" w:hAnsi="Arial" w:cs="Arial"/>
          <w:sz w:val="22"/>
          <w:szCs w:val="22"/>
        </w:rPr>
      </w:pPr>
      <w:r w:rsidRPr="00C15195">
        <w:rPr>
          <w:rFonts w:ascii="Arial" w:hAnsi="Arial" w:cs="Arial"/>
          <w:sz w:val="22"/>
          <w:szCs w:val="22"/>
          <w:u w:val="single"/>
          <w:lang w:val="en-GB"/>
        </w:rPr>
        <w:t>For other actions</w:t>
      </w:r>
      <w:r w:rsidRPr="00C15195">
        <w:rPr>
          <w:rFonts w:ascii="Arial" w:hAnsi="Arial" w:cs="Arial"/>
          <w:sz w:val="22"/>
          <w:szCs w:val="22"/>
          <w:lang w:val="en-GB"/>
        </w:rPr>
        <w:t>.</w:t>
      </w:r>
    </w:p>
    <w:p w:rsidRPr="00C15195" w:rsidR="009A1659" w:rsidP="009A1659" w:rsidRDefault="009A1659" w14:paraId="0F2C5150" w14:textId="77777777">
      <w:pPr>
        <w:jc w:val="both"/>
        <w:rPr>
          <w:rFonts w:ascii="Arial" w:hAnsi="Arial" w:cs="Arial"/>
          <w:sz w:val="22"/>
          <w:szCs w:val="22"/>
        </w:rPr>
      </w:pPr>
    </w:p>
    <w:p w:rsidRPr="00377ABF" w:rsidR="009A1659" w:rsidP="009A1659" w:rsidRDefault="009A1659" w14:paraId="323832BE" w14:textId="1A655C9E">
      <w:pPr>
        <w:jc w:val="both"/>
        <w:rPr>
          <w:rFonts w:ascii="Arial" w:hAnsi="Arial" w:cs="Arial"/>
          <w:sz w:val="22"/>
          <w:szCs w:val="22"/>
          <w:lang w:val="en-GB"/>
        </w:rPr>
      </w:pPr>
      <w:r w:rsidRPr="00C15195">
        <w:rPr>
          <w:rFonts w:ascii="Arial" w:hAnsi="Arial" w:cs="Arial"/>
          <w:sz w:val="22"/>
          <w:szCs w:val="22"/>
          <w:lang w:val="en-GB"/>
        </w:rPr>
        <w:t xml:space="preserve">Please give a detailed description of other actions managed by your organisation in the last </w:t>
      </w:r>
      <w:r w:rsidR="00C352F0">
        <w:rPr>
          <w:rFonts w:ascii="Arial" w:hAnsi="Arial" w:cs="Arial"/>
          <w:sz w:val="22"/>
          <w:szCs w:val="22"/>
          <w:lang w:val="en-GB"/>
        </w:rPr>
        <w:t>five</w:t>
      </w:r>
      <w:r w:rsidRPr="00C15195" w:rsidR="005A4CBA">
        <w:rPr>
          <w:rFonts w:ascii="Arial" w:hAnsi="Arial" w:cs="Arial"/>
          <w:sz w:val="22"/>
          <w:szCs w:val="22"/>
          <w:lang w:val="en-GB"/>
        </w:rPr>
        <w:t xml:space="preserve"> </w:t>
      </w:r>
      <w:r w:rsidRPr="00C15195">
        <w:rPr>
          <w:rFonts w:ascii="Arial" w:hAnsi="Arial" w:cs="Arial"/>
          <w:sz w:val="22"/>
          <w:szCs w:val="22"/>
          <w:lang w:val="en-GB"/>
        </w:rPr>
        <w:t>years.</w:t>
      </w:r>
    </w:p>
    <w:p w:rsidRPr="00377ABF" w:rsidR="009A1659" w:rsidP="009A1659" w:rsidRDefault="009A1659" w14:paraId="30FF8435" w14:textId="77777777">
      <w:pPr>
        <w:jc w:val="both"/>
        <w:rPr>
          <w:rFonts w:ascii="Arial" w:hAnsi="Arial" w:cs="Arial"/>
          <w:sz w:val="22"/>
          <w:szCs w:val="22"/>
          <w:lang w:val="en-GB"/>
        </w:rPr>
      </w:pPr>
    </w:p>
    <w:p w:rsidRPr="009A1659" w:rsidR="009A1659" w:rsidP="009A1659" w:rsidRDefault="009A1659" w14:paraId="557FAF48" w14:textId="77777777">
      <w:pPr>
        <w:jc w:val="both"/>
        <w:rPr>
          <w:rFonts w:ascii="Arial" w:hAnsi="Arial" w:cs="Arial"/>
          <w:sz w:val="22"/>
          <w:szCs w:val="22"/>
          <w:lang w:val="en-US"/>
        </w:rPr>
      </w:pPr>
      <w:r w:rsidRPr="00C15195">
        <w:rPr>
          <w:rFonts w:ascii="Arial" w:hAnsi="Arial" w:cs="Arial"/>
          <w:sz w:val="22"/>
          <w:szCs w:val="22"/>
          <w:lang w:val="en-GB"/>
        </w:rPr>
        <w:t>1 page maximum per action and 10 actions maximum.</w:t>
      </w:r>
    </w:p>
    <w:tbl>
      <w:tblPr>
        <w:tblW w:w="100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105" w:type="dxa"/>
          <w:right w:w="105" w:type="dxa"/>
        </w:tblCellMar>
        <w:tblLook w:val="0000" w:firstRow="0" w:lastRow="0" w:firstColumn="0" w:lastColumn="0" w:noHBand="0" w:noVBand="0"/>
      </w:tblPr>
      <w:tblGrid>
        <w:gridCol w:w="1214"/>
        <w:gridCol w:w="1276"/>
        <w:gridCol w:w="1888"/>
        <w:gridCol w:w="238"/>
        <w:gridCol w:w="1605"/>
        <w:gridCol w:w="1655"/>
        <w:gridCol w:w="2127"/>
      </w:tblGrid>
      <w:tr w:rsidRPr="00C15195" w:rsidR="009A1659" w:rsidTr="007E4AFC" w14:paraId="6E1507C9" w14:textId="77777777">
        <w:trPr>
          <w:cantSplit/>
          <w:jc w:val="center"/>
        </w:trPr>
        <w:tc>
          <w:tcPr>
            <w:tcW w:w="10003" w:type="dxa"/>
            <w:gridSpan w:val="7"/>
          </w:tcPr>
          <w:p w:rsidRPr="00C15195" w:rsidR="009A1659" w:rsidP="007E4AFC" w:rsidRDefault="009A1659" w14:paraId="1E7448AE" w14:textId="77777777">
            <w:pPr>
              <w:keepNext/>
              <w:rPr>
                <w:rFonts w:ascii="Arial" w:hAnsi="Arial" w:cs="Arial"/>
                <w:b/>
                <w:sz w:val="22"/>
                <w:szCs w:val="22"/>
              </w:rPr>
            </w:pPr>
            <w:r w:rsidRPr="00C15195">
              <w:rPr>
                <w:rFonts w:ascii="Arial" w:hAnsi="Arial" w:cs="Arial"/>
                <w:b/>
                <w:bCs/>
                <w:sz w:val="22"/>
                <w:szCs w:val="22"/>
                <w:lang w:val="en-GB"/>
              </w:rPr>
              <w:t>Name of applicant:</w:t>
            </w:r>
          </w:p>
        </w:tc>
      </w:tr>
      <w:tr w:rsidRPr="00C15195" w:rsidR="009A1659" w:rsidTr="007E4AFC" w14:paraId="22FF38D6" w14:textId="77777777">
        <w:trPr>
          <w:cantSplit/>
          <w:trHeight w:val="207"/>
          <w:jc w:val="center"/>
        </w:trPr>
        <w:tc>
          <w:tcPr>
            <w:tcW w:w="2490" w:type="dxa"/>
            <w:gridSpan w:val="2"/>
            <w:shd w:val="pct5" w:color="auto" w:fill="FFFFFF"/>
          </w:tcPr>
          <w:p w:rsidRPr="00C15195" w:rsidR="009A1659" w:rsidP="007E4AFC" w:rsidRDefault="009A1659" w14:paraId="37D89C49" w14:textId="77777777">
            <w:pPr>
              <w:keepNext/>
              <w:keepLines/>
              <w:widowControl w:val="0"/>
              <w:rPr>
                <w:rFonts w:ascii="Arial" w:hAnsi="Arial" w:cs="Arial"/>
                <w:b/>
                <w:sz w:val="22"/>
                <w:szCs w:val="22"/>
              </w:rPr>
            </w:pPr>
            <w:r w:rsidRPr="00C15195">
              <w:rPr>
                <w:rFonts w:ascii="Arial" w:hAnsi="Arial" w:cs="Arial"/>
                <w:b/>
                <w:bCs/>
                <w:sz w:val="22"/>
                <w:szCs w:val="22"/>
                <w:lang w:val="en-GB"/>
              </w:rPr>
              <w:t>Project title:</w:t>
            </w:r>
          </w:p>
        </w:tc>
        <w:tc>
          <w:tcPr>
            <w:tcW w:w="7513" w:type="dxa"/>
            <w:gridSpan w:val="5"/>
          </w:tcPr>
          <w:p w:rsidRPr="00C15195" w:rsidR="009A1659" w:rsidP="007E4AFC" w:rsidRDefault="009A1659" w14:paraId="0BF07683" w14:textId="77777777">
            <w:pPr>
              <w:keepNext/>
              <w:rPr>
                <w:rFonts w:ascii="Arial" w:hAnsi="Arial" w:cs="Arial"/>
                <w:b/>
                <w:sz w:val="22"/>
                <w:szCs w:val="22"/>
              </w:rPr>
            </w:pPr>
            <w:r w:rsidRPr="00C15195">
              <w:rPr>
                <w:rFonts w:ascii="Arial" w:hAnsi="Arial" w:cs="Arial"/>
                <w:b/>
                <w:bCs/>
                <w:sz w:val="22"/>
                <w:szCs w:val="22"/>
                <w:lang w:val="en-GB"/>
              </w:rPr>
              <w:t>Sector:</w:t>
            </w:r>
          </w:p>
        </w:tc>
      </w:tr>
      <w:tr w:rsidRPr="00773077" w:rsidR="009A1659" w:rsidTr="007E4AFC" w14:paraId="4ED8A007" w14:textId="77777777">
        <w:trPr>
          <w:cantSplit/>
          <w:jc w:val="center"/>
        </w:trPr>
        <w:tc>
          <w:tcPr>
            <w:tcW w:w="1214" w:type="dxa"/>
            <w:shd w:val="pct5" w:color="auto" w:fill="FFFFFF"/>
          </w:tcPr>
          <w:p w:rsidRPr="00C15195" w:rsidR="009A1659" w:rsidP="007E4AFC" w:rsidRDefault="009A1659" w14:paraId="34343AE4" w14:textId="77777777">
            <w:pPr>
              <w:keepNext/>
              <w:keepLines/>
              <w:widowControl w:val="0"/>
              <w:jc w:val="center"/>
              <w:rPr>
                <w:rFonts w:ascii="Arial" w:hAnsi="Arial" w:cs="Arial"/>
                <w:b/>
                <w:sz w:val="22"/>
                <w:szCs w:val="22"/>
              </w:rPr>
            </w:pPr>
            <w:r w:rsidRPr="00C15195">
              <w:rPr>
                <w:rFonts w:ascii="Arial" w:hAnsi="Arial" w:cs="Arial"/>
                <w:b/>
                <w:bCs/>
                <w:sz w:val="22"/>
                <w:szCs w:val="22"/>
                <w:lang w:val="en-GB"/>
              </w:rPr>
              <w:t>Location of action</w:t>
            </w:r>
          </w:p>
        </w:tc>
        <w:tc>
          <w:tcPr>
            <w:tcW w:w="1276" w:type="dxa"/>
            <w:shd w:val="pct5" w:color="auto" w:fill="FFFFFF"/>
          </w:tcPr>
          <w:p w:rsidRPr="00C15195" w:rsidR="009A1659" w:rsidP="007E4AFC" w:rsidRDefault="009A1659" w14:paraId="52C40BCD" w14:textId="77777777">
            <w:pPr>
              <w:keepNext/>
              <w:keepLines/>
              <w:widowControl w:val="0"/>
              <w:jc w:val="center"/>
              <w:rPr>
                <w:rFonts w:ascii="Arial" w:hAnsi="Arial" w:cs="Arial"/>
                <w:b/>
                <w:sz w:val="22"/>
                <w:szCs w:val="22"/>
              </w:rPr>
            </w:pPr>
            <w:r w:rsidRPr="00C15195">
              <w:rPr>
                <w:rFonts w:ascii="Arial" w:hAnsi="Arial" w:cs="Arial"/>
                <w:b/>
                <w:bCs/>
                <w:sz w:val="22"/>
                <w:szCs w:val="22"/>
                <w:lang w:val="en-GB"/>
              </w:rPr>
              <w:t>Cost of action (EUR)</w:t>
            </w:r>
          </w:p>
        </w:tc>
        <w:tc>
          <w:tcPr>
            <w:tcW w:w="2126" w:type="dxa"/>
            <w:gridSpan w:val="2"/>
            <w:shd w:val="pct5" w:color="auto" w:fill="FFFFFF"/>
          </w:tcPr>
          <w:p w:rsidRPr="00377ABF" w:rsidR="009A1659" w:rsidP="007E4AFC" w:rsidRDefault="009A1659" w14:paraId="4605A28C" w14:textId="77777777">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 xml:space="preserve"> Role in action: coordinator, co-applicant, </w:t>
            </w:r>
          </w:p>
        </w:tc>
        <w:tc>
          <w:tcPr>
            <w:tcW w:w="1605" w:type="dxa"/>
            <w:tcBorders>
              <w:left w:val="single" w:color="auto" w:sz="4" w:space="0"/>
            </w:tcBorders>
            <w:shd w:val="pct5" w:color="auto" w:fill="FFFFFF"/>
          </w:tcPr>
          <w:p w:rsidRPr="00377ABF" w:rsidR="009A1659" w:rsidP="007E4AFC" w:rsidRDefault="009A1659" w14:paraId="61399DFD" w14:textId="77777777">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Donors for the action (name)</w:t>
            </w:r>
          </w:p>
        </w:tc>
        <w:tc>
          <w:tcPr>
            <w:tcW w:w="1655" w:type="dxa"/>
            <w:shd w:val="pct5" w:color="auto" w:fill="FFFFFF"/>
          </w:tcPr>
          <w:p w:rsidRPr="00377ABF" w:rsidR="009A1659" w:rsidP="007E4AFC" w:rsidRDefault="009A1659" w14:paraId="7A6ED789" w14:textId="77777777">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Amount of the contribution (from the donor)</w:t>
            </w:r>
          </w:p>
        </w:tc>
        <w:tc>
          <w:tcPr>
            <w:tcW w:w="2127" w:type="dxa"/>
            <w:shd w:val="pct5" w:color="auto" w:fill="FFFFFF"/>
          </w:tcPr>
          <w:p w:rsidRPr="00377ABF" w:rsidR="009A1659" w:rsidP="007E4AFC" w:rsidRDefault="009A1659" w14:paraId="094FA0CD" w14:textId="77777777">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Dates (from dd/mm/yyyy to dd/mm/yyyy)</w:t>
            </w:r>
          </w:p>
        </w:tc>
      </w:tr>
      <w:tr w:rsidRPr="00C15195" w:rsidR="009A1659" w:rsidTr="007E4AFC" w14:paraId="1DCCACCF" w14:textId="77777777">
        <w:trPr>
          <w:cantSplit/>
          <w:jc w:val="center"/>
        </w:trPr>
        <w:tc>
          <w:tcPr>
            <w:tcW w:w="1214" w:type="dxa"/>
            <w:tcBorders>
              <w:top w:val="single" w:color="auto" w:sz="6" w:space="0"/>
              <w:bottom w:val="nil"/>
            </w:tcBorders>
          </w:tcPr>
          <w:p w:rsidRPr="00C15195" w:rsidR="009A1659" w:rsidP="007E4AFC" w:rsidRDefault="009A1659" w14:paraId="6780184A"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1276" w:type="dxa"/>
            <w:tcBorders>
              <w:top w:val="single" w:color="auto" w:sz="6" w:space="0"/>
              <w:bottom w:val="nil"/>
            </w:tcBorders>
          </w:tcPr>
          <w:p w:rsidRPr="00C15195" w:rsidR="009A1659" w:rsidP="007E4AFC" w:rsidRDefault="009A1659" w14:paraId="3830B05E"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1888" w:type="dxa"/>
            <w:tcBorders>
              <w:top w:val="single" w:color="auto" w:sz="6" w:space="0"/>
              <w:bottom w:val="nil"/>
            </w:tcBorders>
          </w:tcPr>
          <w:p w:rsidRPr="00C15195" w:rsidR="009A1659" w:rsidP="007E4AFC" w:rsidRDefault="009A1659" w14:paraId="3EEAC5B0"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1843" w:type="dxa"/>
            <w:gridSpan w:val="2"/>
            <w:tcBorders>
              <w:top w:val="single" w:color="auto" w:sz="6" w:space="0"/>
              <w:bottom w:val="nil"/>
            </w:tcBorders>
          </w:tcPr>
          <w:p w:rsidRPr="00C15195" w:rsidR="009A1659" w:rsidP="007E4AFC" w:rsidRDefault="009A1659" w14:paraId="4FAECBFA"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1655" w:type="dxa"/>
            <w:tcBorders>
              <w:bottom w:val="nil"/>
            </w:tcBorders>
          </w:tcPr>
          <w:p w:rsidRPr="00C15195" w:rsidR="009A1659" w:rsidP="007E4AFC" w:rsidRDefault="009A1659" w14:paraId="7FD403E4"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2127" w:type="dxa"/>
            <w:tcBorders>
              <w:bottom w:val="nil"/>
            </w:tcBorders>
          </w:tcPr>
          <w:p w:rsidRPr="00C15195" w:rsidR="009A1659" w:rsidP="007E4AFC" w:rsidRDefault="009A1659" w14:paraId="03A64C60" w14:textId="77777777">
            <w:pPr>
              <w:keepNext/>
              <w:keepLines/>
              <w:widowControl w:val="0"/>
              <w:rPr>
                <w:rFonts w:ascii="Arial" w:hAnsi="Arial" w:cs="Arial"/>
                <w:sz w:val="22"/>
                <w:szCs w:val="22"/>
              </w:rPr>
            </w:pPr>
            <w:r w:rsidRPr="00C15195">
              <w:rPr>
                <w:rFonts w:ascii="Arial" w:hAnsi="Arial" w:cs="Arial"/>
                <w:sz w:val="22"/>
                <w:szCs w:val="22"/>
                <w:lang w:val="en-GB"/>
              </w:rPr>
              <w:t>…</w:t>
            </w:r>
          </w:p>
        </w:tc>
      </w:tr>
      <w:tr w:rsidRPr="00C15195" w:rsidR="009A1659" w:rsidTr="007E4AFC" w14:paraId="4E046BA1" w14:textId="77777777">
        <w:trPr>
          <w:cantSplit/>
          <w:jc w:val="center"/>
        </w:trPr>
        <w:tc>
          <w:tcPr>
            <w:tcW w:w="10003" w:type="dxa"/>
            <w:gridSpan w:val="7"/>
            <w:tcBorders>
              <w:left w:val="single" w:color="auto" w:sz="4" w:space="0"/>
            </w:tcBorders>
            <w:shd w:val="pct5" w:color="auto" w:fill="FFFFFF"/>
          </w:tcPr>
          <w:p w:rsidRPr="00C15195" w:rsidR="009A1659" w:rsidP="007E4AFC" w:rsidRDefault="009A1659" w14:paraId="500E41F0" w14:textId="77777777">
            <w:pPr>
              <w:keepNext/>
              <w:keepLines/>
              <w:widowControl w:val="0"/>
              <w:rPr>
                <w:rFonts w:ascii="Arial" w:hAnsi="Arial" w:cs="Arial"/>
                <w:b/>
                <w:sz w:val="22"/>
                <w:szCs w:val="22"/>
              </w:rPr>
            </w:pPr>
            <w:r w:rsidRPr="00C15195">
              <w:rPr>
                <w:rFonts w:ascii="Arial" w:hAnsi="Arial" w:cs="Arial"/>
                <w:b/>
                <w:bCs/>
                <w:sz w:val="22"/>
                <w:szCs w:val="22"/>
                <w:lang w:val="en-GB"/>
              </w:rPr>
              <w:t>Action objectives and results</w:t>
            </w:r>
          </w:p>
        </w:tc>
      </w:tr>
      <w:tr w:rsidRPr="00C15195" w:rsidR="009A1659" w:rsidTr="007E4AFC" w14:paraId="4DF5DEDE" w14:textId="77777777">
        <w:trPr>
          <w:cantSplit/>
          <w:jc w:val="center"/>
        </w:trPr>
        <w:tc>
          <w:tcPr>
            <w:tcW w:w="10003" w:type="dxa"/>
            <w:gridSpan w:val="7"/>
            <w:tcBorders>
              <w:top w:val="nil"/>
              <w:left w:val="single" w:color="auto" w:sz="4" w:space="0"/>
            </w:tcBorders>
          </w:tcPr>
          <w:p w:rsidRPr="00C15195" w:rsidR="009A1659" w:rsidP="007E4AFC" w:rsidRDefault="009A1659" w14:paraId="1AA1D85B" w14:textId="77777777">
            <w:pPr>
              <w:keepNext/>
              <w:keepLines/>
              <w:widowControl w:val="0"/>
              <w:rPr>
                <w:rFonts w:ascii="Arial" w:hAnsi="Arial" w:cs="Arial"/>
                <w:sz w:val="22"/>
                <w:szCs w:val="22"/>
              </w:rPr>
            </w:pPr>
          </w:p>
        </w:tc>
      </w:tr>
    </w:tbl>
    <w:p w:rsidRPr="00F86F38" w:rsidR="009A1659" w:rsidP="009A1659" w:rsidRDefault="009A1659" w14:paraId="6C73D33F" w14:textId="77777777">
      <w:pPr>
        <w:pStyle w:val="Heading2"/>
        <w:rPr>
          <w:lang w:val="en-GB"/>
        </w:rPr>
      </w:pPr>
      <w:bookmarkStart w:name="_Toc230706400" w:id="37"/>
      <w:r w:rsidRPr="00F86F38">
        <w:rPr>
          <w:lang w:val="en-GB"/>
        </w:rPr>
        <w:t>Experience of the co-applicant(s) (where applicable)</w:t>
      </w:r>
      <w:bookmarkEnd w:id="37"/>
    </w:p>
    <w:p w:rsidRPr="00377ABF" w:rsidR="009A1659" w:rsidP="009A1659" w:rsidRDefault="009A1659" w14:paraId="327C079B" w14:textId="77777777">
      <w:pPr>
        <w:rPr>
          <w:rFonts w:ascii="Arial" w:hAnsi="Arial" w:cs="Arial"/>
          <w:sz w:val="22"/>
          <w:szCs w:val="22"/>
          <w:lang w:val="en-GB"/>
        </w:rPr>
      </w:pPr>
      <w:r w:rsidRPr="00C15195">
        <w:rPr>
          <w:rFonts w:ascii="Arial" w:hAnsi="Arial" w:cs="Arial"/>
          <w:snapToGrid/>
          <w:sz w:val="22"/>
          <w:szCs w:val="22"/>
          <w:lang w:val="en-GB"/>
        </w:rPr>
        <w:t>This information will enable co-applicants to evaluate whether they have sufficient and solid enough experience in managing actions in the same sector and on a scale comparable to that for which a grant is being requested</w:t>
      </w:r>
      <w:r w:rsidRPr="00C15195">
        <w:rPr>
          <w:rFonts w:ascii="Arial" w:hAnsi="Arial" w:cs="Arial"/>
          <w:sz w:val="22"/>
          <w:szCs w:val="22"/>
          <w:lang w:val="en-GB"/>
        </w:rPr>
        <w:t>.</w:t>
      </w:r>
    </w:p>
    <w:p w:rsidRPr="00C15195" w:rsidR="009A1659" w:rsidRDefault="009A1659" w14:paraId="5B3C988D" w14:textId="77777777">
      <w:pPr>
        <w:numPr>
          <w:ilvl w:val="0"/>
          <w:numId w:val="35"/>
        </w:numPr>
        <w:spacing w:before="120"/>
        <w:ind w:left="714" w:hanging="357"/>
        <w:jc w:val="both"/>
        <w:rPr>
          <w:rFonts w:ascii="Arial" w:hAnsi="Arial" w:cs="Arial"/>
          <w:sz w:val="22"/>
          <w:szCs w:val="22"/>
        </w:rPr>
      </w:pPr>
      <w:r w:rsidRPr="00C15195">
        <w:rPr>
          <w:rFonts w:ascii="Arial" w:hAnsi="Arial" w:cs="Arial"/>
          <w:sz w:val="22"/>
          <w:szCs w:val="22"/>
          <w:u w:val="single"/>
          <w:lang w:val="en-GB"/>
        </w:rPr>
        <w:t>For similar actions</w:t>
      </w:r>
    </w:p>
    <w:p w:rsidRPr="00C15195" w:rsidR="009A1659" w:rsidP="009A1659" w:rsidRDefault="009A1659" w14:paraId="3EB551DC" w14:textId="77777777">
      <w:pPr>
        <w:jc w:val="both"/>
        <w:rPr>
          <w:rFonts w:ascii="Arial" w:hAnsi="Arial" w:cs="Arial"/>
          <w:sz w:val="22"/>
          <w:szCs w:val="22"/>
        </w:rPr>
      </w:pPr>
    </w:p>
    <w:p w:rsidRPr="00377ABF" w:rsidR="009A1659" w:rsidP="009A1659" w:rsidRDefault="009A1659" w14:paraId="4D122955" w14:textId="10153FD3">
      <w:pPr>
        <w:jc w:val="both"/>
        <w:rPr>
          <w:rFonts w:ascii="Arial" w:hAnsi="Arial" w:cs="Arial"/>
          <w:sz w:val="22"/>
          <w:szCs w:val="22"/>
          <w:lang w:val="en-GB"/>
        </w:rPr>
      </w:pPr>
      <w:r w:rsidRPr="00C15195">
        <w:rPr>
          <w:rFonts w:ascii="Arial" w:hAnsi="Arial" w:cs="Arial"/>
          <w:sz w:val="22"/>
          <w:szCs w:val="22"/>
          <w:lang w:val="en-GB"/>
        </w:rPr>
        <w:t xml:space="preserve">Please give a detailed description of actions carried out in the same sector and on a scale comparable to that for which a grant is being requested and which were managed by your organisation in the last </w:t>
      </w:r>
      <w:r w:rsidR="00C352F0">
        <w:rPr>
          <w:rFonts w:ascii="Arial" w:hAnsi="Arial" w:cs="Arial"/>
          <w:sz w:val="22"/>
          <w:szCs w:val="22"/>
          <w:lang w:val="en-GB"/>
        </w:rPr>
        <w:t>five</w:t>
      </w:r>
      <w:r w:rsidRPr="00C15195" w:rsidR="005A4CBA">
        <w:rPr>
          <w:rFonts w:ascii="Arial" w:hAnsi="Arial" w:cs="Arial"/>
          <w:sz w:val="22"/>
          <w:szCs w:val="22"/>
          <w:lang w:val="en-GB"/>
        </w:rPr>
        <w:t xml:space="preserve"> </w:t>
      </w:r>
      <w:r w:rsidRPr="00C15195">
        <w:rPr>
          <w:rFonts w:ascii="Arial" w:hAnsi="Arial" w:cs="Arial"/>
          <w:sz w:val="22"/>
          <w:szCs w:val="22"/>
          <w:lang w:val="en-GB"/>
        </w:rPr>
        <w:t>years.</w:t>
      </w:r>
    </w:p>
    <w:p w:rsidRPr="00C15195" w:rsidR="009A1659" w:rsidP="009A1659" w:rsidRDefault="009A1659" w14:paraId="4CC87580" w14:textId="77777777">
      <w:pPr>
        <w:jc w:val="both"/>
        <w:rPr>
          <w:rFonts w:ascii="Arial" w:hAnsi="Arial" w:cs="Arial"/>
          <w:sz w:val="22"/>
          <w:szCs w:val="22"/>
        </w:rPr>
      </w:pPr>
      <w:r w:rsidRPr="00C15195">
        <w:rPr>
          <w:rFonts w:ascii="Arial" w:hAnsi="Arial" w:cs="Arial"/>
          <w:sz w:val="22"/>
          <w:szCs w:val="22"/>
          <w:lang w:val="en-GB"/>
        </w:rPr>
        <w:t>1 page maximum per action.</w:t>
      </w:r>
    </w:p>
    <w:p w:rsidRPr="00C15195" w:rsidR="009A1659" w:rsidP="009A1659" w:rsidRDefault="009A1659" w14:paraId="41507E40" w14:textId="77777777">
      <w:pPr>
        <w:jc w:val="both"/>
        <w:rPr>
          <w:rFonts w:ascii="Arial" w:hAnsi="Arial" w:cs="Arial"/>
          <w:sz w:val="22"/>
          <w:szCs w:val="22"/>
        </w:rPr>
      </w:pPr>
    </w:p>
    <w:tbl>
      <w:tblPr>
        <w:tblW w:w="100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105" w:type="dxa"/>
          <w:right w:w="105" w:type="dxa"/>
        </w:tblCellMar>
        <w:tblLook w:val="0000" w:firstRow="0" w:lastRow="0" w:firstColumn="0" w:lastColumn="0" w:noHBand="0" w:noVBand="0"/>
      </w:tblPr>
      <w:tblGrid>
        <w:gridCol w:w="1214"/>
        <w:gridCol w:w="1276"/>
        <w:gridCol w:w="1945"/>
        <w:gridCol w:w="1786"/>
        <w:gridCol w:w="1655"/>
        <w:gridCol w:w="2127"/>
      </w:tblGrid>
      <w:tr w:rsidRPr="00C15195" w:rsidR="009A1659" w:rsidTr="007E4AFC" w14:paraId="7DA9655C" w14:textId="77777777">
        <w:trPr>
          <w:cantSplit/>
          <w:jc w:val="center"/>
        </w:trPr>
        <w:tc>
          <w:tcPr>
            <w:tcW w:w="10003" w:type="dxa"/>
            <w:gridSpan w:val="6"/>
          </w:tcPr>
          <w:p w:rsidRPr="00C15195" w:rsidR="009A1659" w:rsidP="007E4AFC" w:rsidRDefault="009A1659" w14:paraId="4808336B" w14:textId="77777777">
            <w:pPr>
              <w:keepNext/>
              <w:rPr>
                <w:rFonts w:ascii="Arial" w:hAnsi="Arial" w:cs="Arial"/>
                <w:b/>
                <w:sz w:val="22"/>
                <w:szCs w:val="22"/>
              </w:rPr>
            </w:pPr>
            <w:r w:rsidRPr="00C15195">
              <w:rPr>
                <w:rFonts w:ascii="Arial" w:hAnsi="Arial" w:cs="Arial"/>
                <w:b/>
                <w:bCs/>
                <w:sz w:val="22"/>
                <w:szCs w:val="22"/>
                <w:lang w:val="en-GB"/>
              </w:rPr>
              <w:t>Name of applicant:</w:t>
            </w:r>
          </w:p>
        </w:tc>
      </w:tr>
      <w:tr w:rsidRPr="00C15195" w:rsidR="009A1659" w:rsidTr="007E4AFC" w14:paraId="0ECA5066" w14:textId="77777777">
        <w:trPr>
          <w:cantSplit/>
          <w:trHeight w:val="207"/>
          <w:jc w:val="center"/>
        </w:trPr>
        <w:tc>
          <w:tcPr>
            <w:tcW w:w="2490" w:type="dxa"/>
            <w:gridSpan w:val="2"/>
            <w:shd w:val="pct5" w:color="auto" w:fill="FFFFFF"/>
          </w:tcPr>
          <w:p w:rsidRPr="00C15195" w:rsidR="009A1659" w:rsidP="007E4AFC" w:rsidRDefault="009A1659" w14:paraId="66A2844A" w14:textId="77777777">
            <w:pPr>
              <w:keepNext/>
              <w:keepLines/>
              <w:widowControl w:val="0"/>
              <w:rPr>
                <w:rFonts w:ascii="Arial" w:hAnsi="Arial" w:cs="Arial"/>
                <w:b/>
                <w:sz w:val="22"/>
                <w:szCs w:val="22"/>
              </w:rPr>
            </w:pPr>
            <w:r w:rsidRPr="00C15195">
              <w:rPr>
                <w:rFonts w:ascii="Arial" w:hAnsi="Arial" w:cs="Arial"/>
                <w:b/>
                <w:bCs/>
                <w:sz w:val="22"/>
                <w:szCs w:val="22"/>
                <w:lang w:val="en-GB"/>
              </w:rPr>
              <w:t>Project title:</w:t>
            </w:r>
          </w:p>
        </w:tc>
        <w:tc>
          <w:tcPr>
            <w:tcW w:w="7513" w:type="dxa"/>
            <w:gridSpan w:val="4"/>
          </w:tcPr>
          <w:p w:rsidRPr="00C15195" w:rsidR="009A1659" w:rsidP="007E4AFC" w:rsidRDefault="009A1659" w14:paraId="03B9ED1E" w14:textId="77777777">
            <w:pPr>
              <w:rPr>
                <w:rFonts w:ascii="Arial" w:hAnsi="Arial" w:cs="Arial"/>
                <w:b/>
                <w:sz w:val="22"/>
                <w:szCs w:val="22"/>
              </w:rPr>
            </w:pPr>
            <w:r w:rsidRPr="00C15195">
              <w:rPr>
                <w:rFonts w:ascii="Arial" w:hAnsi="Arial" w:cs="Arial"/>
                <w:b/>
                <w:bCs/>
                <w:sz w:val="22"/>
                <w:szCs w:val="22"/>
                <w:lang w:val="en-GB"/>
              </w:rPr>
              <w:t>Sector:</w:t>
            </w:r>
          </w:p>
        </w:tc>
      </w:tr>
      <w:tr w:rsidRPr="00773077" w:rsidR="009A1659" w:rsidTr="00106EED" w14:paraId="27696C61" w14:textId="77777777">
        <w:trPr>
          <w:cantSplit/>
          <w:jc w:val="center"/>
        </w:trPr>
        <w:tc>
          <w:tcPr>
            <w:tcW w:w="1214" w:type="dxa"/>
            <w:shd w:val="pct5" w:color="auto" w:fill="FFFFFF"/>
          </w:tcPr>
          <w:p w:rsidRPr="00C15195" w:rsidR="009A1659" w:rsidP="007E4AFC" w:rsidRDefault="009A1659" w14:paraId="027B0AE3" w14:textId="77777777">
            <w:pPr>
              <w:keepNext/>
              <w:keepLines/>
              <w:widowControl w:val="0"/>
              <w:jc w:val="center"/>
              <w:rPr>
                <w:rFonts w:ascii="Arial" w:hAnsi="Arial" w:cs="Arial"/>
                <w:b/>
                <w:sz w:val="22"/>
                <w:szCs w:val="22"/>
              </w:rPr>
            </w:pPr>
            <w:r w:rsidRPr="00C15195">
              <w:rPr>
                <w:rFonts w:ascii="Arial" w:hAnsi="Arial" w:cs="Arial"/>
                <w:b/>
                <w:bCs/>
                <w:sz w:val="22"/>
                <w:szCs w:val="22"/>
                <w:lang w:val="en-GB"/>
              </w:rPr>
              <w:t>Location of action</w:t>
            </w:r>
          </w:p>
        </w:tc>
        <w:tc>
          <w:tcPr>
            <w:tcW w:w="1276" w:type="dxa"/>
            <w:shd w:val="pct5" w:color="auto" w:fill="FFFFFF"/>
          </w:tcPr>
          <w:p w:rsidRPr="00C15195" w:rsidR="009A1659" w:rsidP="007E4AFC" w:rsidRDefault="009A1659" w14:paraId="455D51EC" w14:textId="77777777">
            <w:pPr>
              <w:keepNext/>
              <w:keepLines/>
              <w:widowControl w:val="0"/>
              <w:jc w:val="center"/>
              <w:rPr>
                <w:rFonts w:ascii="Arial" w:hAnsi="Arial" w:cs="Arial"/>
                <w:b/>
                <w:sz w:val="22"/>
                <w:szCs w:val="22"/>
              </w:rPr>
            </w:pPr>
            <w:r w:rsidRPr="00C15195">
              <w:rPr>
                <w:rFonts w:ascii="Arial" w:hAnsi="Arial" w:cs="Arial"/>
                <w:b/>
                <w:bCs/>
                <w:sz w:val="22"/>
                <w:szCs w:val="22"/>
                <w:lang w:val="en-GB"/>
              </w:rPr>
              <w:t>Cost of action (EUR)</w:t>
            </w:r>
          </w:p>
        </w:tc>
        <w:tc>
          <w:tcPr>
            <w:tcW w:w="1945" w:type="dxa"/>
            <w:shd w:val="pct5" w:color="auto" w:fill="FFFFFF"/>
          </w:tcPr>
          <w:p w:rsidRPr="00377ABF" w:rsidR="009A1659" w:rsidP="007E4AFC" w:rsidRDefault="009A1659" w14:paraId="281CB211" w14:textId="77777777">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 xml:space="preserve"> Role in action: coordinator, co-applicant, </w:t>
            </w:r>
          </w:p>
        </w:tc>
        <w:tc>
          <w:tcPr>
            <w:tcW w:w="1786" w:type="dxa"/>
            <w:tcBorders>
              <w:left w:val="single" w:color="auto" w:sz="4" w:space="0"/>
            </w:tcBorders>
            <w:shd w:val="pct5" w:color="auto" w:fill="FFFFFF"/>
          </w:tcPr>
          <w:p w:rsidRPr="00377ABF" w:rsidR="009A1659" w:rsidP="007E4AFC" w:rsidRDefault="009A1659" w14:paraId="6FE7ECCC" w14:textId="77777777">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Donors for the action (name)</w:t>
            </w:r>
          </w:p>
        </w:tc>
        <w:tc>
          <w:tcPr>
            <w:tcW w:w="1655" w:type="dxa"/>
            <w:shd w:val="pct5" w:color="auto" w:fill="FFFFFF"/>
          </w:tcPr>
          <w:p w:rsidRPr="00377ABF" w:rsidR="009A1659" w:rsidP="007E4AFC" w:rsidRDefault="009A1659" w14:paraId="2F7437E9" w14:textId="77777777">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Amount of the contribution (from the donor)</w:t>
            </w:r>
          </w:p>
        </w:tc>
        <w:tc>
          <w:tcPr>
            <w:tcW w:w="2127" w:type="dxa"/>
            <w:shd w:val="pct5" w:color="auto" w:fill="FFFFFF"/>
          </w:tcPr>
          <w:p w:rsidRPr="00377ABF" w:rsidR="009A1659" w:rsidP="007E4AFC" w:rsidRDefault="009A1659" w14:paraId="1891AB68" w14:textId="77777777">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Dates (from dd/mm/yyyy to dd/mm/yyyy)</w:t>
            </w:r>
          </w:p>
        </w:tc>
      </w:tr>
      <w:tr w:rsidRPr="00C15195" w:rsidR="009A1659" w:rsidTr="00106EED" w14:paraId="70231F89" w14:textId="77777777">
        <w:trPr>
          <w:cantSplit/>
          <w:trHeight w:val="644"/>
          <w:jc w:val="center"/>
        </w:trPr>
        <w:tc>
          <w:tcPr>
            <w:tcW w:w="1214" w:type="dxa"/>
            <w:tcBorders>
              <w:top w:val="single" w:color="auto" w:sz="6" w:space="0"/>
              <w:bottom w:val="nil"/>
            </w:tcBorders>
          </w:tcPr>
          <w:p w:rsidRPr="00C15195" w:rsidR="009A1659" w:rsidP="007E4AFC" w:rsidRDefault="009A1659" w14:paraId="126F968A"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1276" w:type="dxa"/>
            <w:tcBorders>
              <w:top w:val="single" w:color="auto" w:sz="6" w:space="0"/>
              <w:bottom w:val="nil"/>
            </w:tcBorders>
          </w:tcPr>
          <w:p w:rsidRPr="00C15195" w:rsidR="009A1659" w:rsidP="007E4AFC" w:rsidRDefault="009A1659" w14:paraId="5DEEE2AE"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1945" w:type="dxa"/>
            <w:tcBorders>
              <w:top w:val="single" w:color="auto" w:sz="6" w:space="0"/>
              <w:bottom w:val="nil"/>
            </w:tcBorders>
          </w:tcPr>
          <w:p w:rsidRPr="00C15195" w:rsidR="009A1659" w:rsidP="007E4AFC" w:rsidRDefault="009A1659" w14:paraId="307B100B"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1786" w:type="dxa"/>
            <w:tcBorders>
              <w:top w:val="single" w:color="auto" w:sz="6" w:space="0"/>
              <w:bottom w:val="nil"/>
            </w:tcBorders>
          </w:tcPr>
          <w:p w:rsidRPr="00C15195" w:rsidR="009A1659" w:rsidP="007E4AFC" w:rsidRDefault="009A1659" w14:paraId="7C233FDF"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1655" w:type="dxa"/>
            <w:tcBorders>
              <w:bottom w:val="nil"/>
            </w:tcBorders>
          </w:tcPr>
          <w:p w:rsidRPr="00C15195" w:rsidR="009A1659" w:rsidP="007E4AFC" w:rsidRDefault="009A1659" w14:paraId="6F5651F5"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2127" w:type="dxa"/>
            <w:tcBorders>
              <w:bottom w:val="nil"/>
            </w:tcBorders>
          </w:tcPr>
          <w:p w:rsidRPr="00C15195" w:rsidR="009A1659" w:rsidP="007E4AFC" w:rsidRDefault="009A1659" w14:paraId="5D931F42" w14:textId="77777777">
            <w:pPr>
              <w:keepNext/>
              <w:keepLines/>
              <w:widowControl w:val="0"/>
              <w:rPr>
                <w:rFonts w:ascii="Arial" w:hAnsi="Arial" w:cs="Arial"/>
                <w:sz w:val="22"/>
                <w:szCs w:val="22"/>
              </w:rPr>
            </w:pPr>
            <w:r w:rsidRPr="00C15195">
              <w:rPr>
                <w:rFonts w:ascii="Arial" w:hAnsi="Arial" w:cs="Arial"/>
                <w:sz w:val="22"/>
                <w:szCs w:val="22"/>
                <w:lang w:val="en-GB"/>
              </w:rPr>
              <w:t>…</w:t>
            </w:r>
          </w:p>
        </w:tc>
      </w:tr>
      <w:tr w:rsidRPr="00C15195" w:rsidR="009A1659" w:rsidTr="007E4AFC" w14:paraId="069F1526" w14:textId="77777777">
        <w:trPr>
          <w:cantSplit/>
          <w:jc w:val="center"/>
        </w:trPr>
        <w:tc>
          <w:tcPr>
            <w:tcW w:w="10003" w:type="dxa"/>
            <w:gridSpan w:val="6"/>
            <w:tcBorders>
              <w:left w:val="single" w:color="auto" w:sz="4" w:space="0"/>
            </w:tcBorders>
            <w:shd w:val="pct5" w:color="auto" w:fill="FFFFFF"/>
          </w:tcPr>
          <w:p w:rsidRPr="00C15195" w:rsidR="009A1659" w:rsidP="007E4AFC" w:rsidRDefault="009A1659" w14:paraId="0E7DAE94" w14:textId="77777777">
            <w:pPr>
              <w:keepNext/>
              <w:keepLines/>
              <w:widowControl w:val="0"/>
              <w:rPr>
                <w:rFonts w:ascii="Arial" w:hAnsi="Arial" w:cs="Arial"/>
                <w:b/>
                <w:sz w:val="22"/>
                <w:szCs w:val="22"/>
              </w:rPr>
            </w:pPr>
            <w:r w:rsidRPr="00C15195">
              <w:rPr>
                <w:rFonts w:ascii="Arial" w:hAnsi="Arial" w:cs="Arial"/>
                <w:b/>
                <w:bCs/>
                <w:sz w:val="22"/>
                <w:szCs w:val="22"/>
                <w:lang w:val="en-GB"/>
              </w:rPr>
              <w:t>Action objectives and results</w:t>
            </w:r>
          </w:p>
        </w:tc>
      </w:tr>
      <w:tr w:rsidRPr="00C15195" w:rsidR="009A1659" w:rsidTr="007E4AFC" w14:paraId="7A74FD9D" w14:textId="77777777">
        <w:trPr>
          <w:cantSplit/>
          <w:jc w:val="center"/>
        </w:trPr>
        <w:tc>
          <w:tcPr>
            <w:tcW w:w="10003" w:type="dxa"/>
            <w:gridSpan w:val="6"/>
            <w:tcBorders>
              <w:top w:val="nil"/>
              <w:left w:val="single" w:color="auto" w:sz="4" w:space="0"/>
            </w:tcBorders>
          </w:tcPr>
          <w:p w:rsidRPr="00C15195" w:rsidR="009A1659" w:rsidP="007E4AFC" w:rsidRDefault="009A1659" w14:paraId="1FFAFAD2" w14:textId="77777777">
            <w:pPr>
              <w:keepNext/>
              <w:keepLines/>
              <w:widowControl w:val="0"/>
              <w:rPr>
                <w:rFonts w:ascii="Arial" w:hAnsi="Arial" w:cs="Arial"/>
                <w:sz w:val="22"/>
                <w:szCs w:val="22"/>
              </w:rPr>
            </w:pPr>
          </w:p>
        </w:tc>
      </w:tr>
    </w:tbl>
    <w:p w:rsidRPr="00C15195" w:rsidR="009A1659" w:rsidP="009A1659" w:rsidRDefault="009A1659" w14:paraId="75325A21" w14:textId="77777777">
      <w:pPr>
        <w:jc w:val="both"/>
        <w:rPr>
          <w:rFonts w:ascii="Arial" w:hAnsi="Arial" w:cs="Arial"/>
          <w:sz w:val="22"/>
          <w:szCs w:val="22"/>
          <w:u w:val="single"/>
        </w:rPr>
      </w:pPr>
    </w:p>
    <w:p w:rsidRPr="00C15195" w:rsidR="009A1659" w:rsidRDefault="009A1659" w14:paraId="27B8ABFC" w14:textId="77777777">
      <w:pPr>
        <w:numPr>
          <w:ilvl w:val="0"/>
          <w:numId w:val="36"/>
        </w:numPr>
        <w:jc w:val="both"/>
        <w:rPr>
          <w:rFonts w:ascii="Arial" w:hAnsi="Arial" w:cs="Arial"/>
          <w:sz w:val="22"/>
          <w:szCs w:val="22"/>
        </w:rPr>
      </w:pPr>
      <w:r w:rsidRPr="00C15195">
        <w:rPr>
          <w:rFonts w:ascii="Arial" w:hAnsi="Arial" w:cs="Arial"/>
          <w:sz w:val="22"/>
          <w:szCs w:val="22"/>
          <w:u w:val="single"/>
          <w:lang w:val="en-GB"/>
        </w:rPr>
        <w:t>For other actions</w:t>
      </w:r>
      <w:r w:rsidRPr="00C15195">
        <w:rPr>
          <w:rFonts w:ascii="Arial" w:hAnsi="Arial" w:cs="Arial"/>
          <w:sz w:val="22"/>
          <w:szCs w:val="22"/>
          <w:lang w:val="en-GB"/>
        </w:rPr>
        <w:t>.</w:t>
      </w:r>
    </w:p>
    <w:p w:rsidRPr="00C15195" w:rsidR="009A1659" w:rsidP="009A1659" w:rsidRDefault="009A1659" w14:paraId="72AAB018" w14:textId="77777777">
      <w:pPr>
        <w:jc w:val="both"/>
        <w:rPr>
          <w:rFonts w:ascii="Arial" w:hAnsi="Arial" w:cs="Arial"/>
          <w:sz w:val="22"/>
          <w:szCs w:val="22"/>
        </w:rPr>
      </w:pPr>
    </w:p>
    <w:p w:rsidRPr="00377ABF" w:rsidR="009A1659" w:rsidP="009A1659" w:rsidRDefault="009A1659" w14:paraId="193288D9" w14:textId="37A2A55C">
      <w:pPr>
        <w:jc w:val="both"/>
        <w:rPr>
          <w:rFonts w:ascii="Arial" w:hAnsi="Arial" w:cs="Arial"/>
          <w:sz w:val="22"/>
          <w:szCs w:val="22"/>
          <w:lang w:val="en-GB"/>
        </w:rPr>
      </w:pPr>
      <w:r w:rsidRPr="00C15195">
        <w:rPr>
          <w:rFonts w:ascii="Arial" w:hAnsi="Arial" w:cs="Arial"/>
          <w:sz w:val="22"/>
          <w:szCs w:val="22"/>
          <w:lang w:val="en-GB"/>
        </w:rPr>
        <w:t xml:space="preserve">Please give a detailed description of other actions managed by your organisation in the last </w:t>
      </w:r>
      <w:r w:rsidR="002A09BC">
        <w:rPr>
          <w:rFonts w:ascii="Arial" w:hAnsi="Arial" w:cs="Arial"/>
          <w:sz w:val="22"/>
          <w:szCs w:val="22"/>
          <w:lang w:val="en-GB"/>
        </w:rPr>
        <w:t>five</w:t>
      </w:r>
      <w:r w:rsidRPr="00C15195" w:rsidR="005A4CBA">
        <w:rPr>
          <w:rFonts w:ascii="Arial" w:hAnsi="Arial" w:cs="Arial"/>
          <w:sz w:val="22"/>
          <w:szCs w:val="22"/>
          <w:lang w:val="en-GB"/>
        </w:rPr>
        <w:t xml:space="preserve"> </w:t>
      </w:r>
      <w:r w:rsidRPr="00C15195">
        <w:rPr>
          <w:rFonts w:ascii="Arial" w:hAnsi="Arial" w:cs="Arial"/>
          <w:sz w:val="22"/>
          <w:szCs w:val="22"/>
          <w:lang w:val="en-GB"/>
        </w:rPr>
        <w:t>years.</w:t>
      </w:r>
    </w:p>
    <w:p w:rsidRPr="00377ABF" w:rsidR="009A1659" w:rsidP="009A1659" w:rsidRDefault="009A1659" w14:paraId="42B8B7B0" w14:textId="77777777">
      <w:pPr>
        <w:jc w:val="both"/>
        <w:rPr>
          <w:rFonts w:ascii="Arial" w:hAnsi="Arial" w:cs="Arial"/>
          <w:sz w:val="22"/>
          <w:szCs w:val="22"/>
          <w:lang w:val="en-GB"/>
        </w:rPr>
      </w:pPr>
    </w:p>
    <w:p w:rsidRPr="009A1659" w:rsidR="009A1659" w:rsidP="009A1659" w:rsidRDefault="009A1659" w14:paraId="436BA006" w14:textId="77777777">
      <w:pPr>
        <w:spacing w:after="120"/>
        <w:jc w:val="both"/>
        <w:rPr>
          <w:rFonts w:ascii="Arial" w:hAnsi="Arial" w:cs="Arial"/>
          <w:sz w:val="22"/>
          <w:szCs w:val="22"/>
          <w:lang w:val="en-US"/>
        </w:rPr>
      </w:pPr>
      <w:r w:rsidRPr="00C15195">
        <w:rPr>
          <w:rFonts w:ascii="Arial" w:hAnsi="Arial" w:cs="Arial"/>
          <w:sz w:val="22"/>
          <w:szCs w:val="22"/>
          <w:lang w:val="en-GB"/>
        </w:rPr>
        <w:t>1 page maximum per action and 10 actions maximum.</w:t>
      </w:r>
    </w:p>
    <w:tbl>
      <w:tblPr>
        <w:tblW w:w="100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105" w:type="dxa"/>
          <w:right w:w="105" w:type="dxa"/>
        </w:tblCellMar>
        <w:tblLook w:val="0000" w:firstRow="0" w:lastRow="0" w:firstColumn="0" w:lastColumn="0" w:noHBand="0" w:noVBand="0"/>
      </w:tblPr>
      <w:tblGrid>
        <w:gridCol w:w="1214"/>
        <w:gridCol w:w="1276"/>
        <w:gridCol w:w="1804"/>
        <w:gridCol w:w="1927"/>
        <w:gridCol w:w="1655"/>
        <w:gridCol w:w="2127"/>
      </w:tblGrid>
      <w:tr w:rsidRPr="00C15195" w:rsidR="009A1659" w:rsidTr="007E4AFC" w14:paraId="3B24D468" w14:textId="77777777">
        <w:trPr>
          <w:cantSplit/>
          <w:jc w:val="center"/>
        </w:trPr>
        <w:tc>
          <w:tcPr>
            <w:tcW w:w="10003" w:type="dxa"/>
            <w:gridSpan w:val="6"/>
          </w:tcPr>
          <w:p w:rsidRPr="00C15195" w:rsidR="009A1659" w:rsidP="007E4AFC" w:rsidRDefault="009A1659" w14:paraId="12E6CBCB" w14:textId="77777777">
            <w:pPr>
              <w:keepNext/>
              <w:rPr>
                <w:rFonts w:ascii="Arial" w:hAnsi="Arial" w:cs="Arial"/>
                <w:b/>
                <w:sz w:val="22"/>
                <w:szCs w:val="22"/>
              </w:rPr>
            </w:pPr>
            <w:r w:rsidRPr="00C15195">
              <w:rPr>
                <w:rFonts w:ascii="Arial" w:hAnsi="Arial" w:cs="Arial"/>
                <w:b/>
                <w:bCs/>
                <w:sz w:val="22"/>
                <w:szCs w:val="22"/>
                <w:lang w:val="en-GB"/>
              </w:rPr>
              <w:t>Name of applicant:</w:t>
            </w:r>
          </w:p>
        </w:tc>
      </w:tr>
      <w:tr w:rsidRPr="00C15195" w:rsidR="009A1659" w:rsidTr="007E4AFC" w14:paraId="70701026" w14:textId="77777777">
        <w:trPr>
          <w:cantSplit/>
          <w:trHeight w:val="207"/>
          <w:jc w:val="center"/>
        </w:trPr>
        <w:tc>
          <w:tcPr>
            <w:tcW w:w="2490" w:type="dxa"/>
            <w:gridSpan w:val="2"/>
            <w:shd w:val="pct5" w:color="auto" w:fill="FFFFFF"/>
          </w:tcPr>
          <w:p w:rsidRPr="00C15195" w:rsidR="009A1659" w:rsidP="007E4AFC" w:rsidRDefault="009A1659" w14:paraId="0EF57353" w14:textId="77777777">
            <w:pPr>
              <w:keepNext/>
              <w:keepLines/>
              <w:widowControl w:val="0"/>
              <w:rPr>
                <w:rFonts w:ascii="Arial" w:hAnsi="Arial" w:cs="Arial"/>
                <w:b/>
                <w:sz w:val="22"/>
                <w:szCs w:val="22"/>
              </w:rPr>
            </w:pPr>
            <w:r w:rsidRPr="00C15195">
              <w:rPr>
                <w:rFonts w:ascii="Arial" w:hAnsi="Arial" w:cs="Arial"/>
                <w:b/>
                <w:bCs/>
                <w:sz w:val="22"/>
                <w:szCs w:val="22"/>
                <w:lang w:val="en-GB"/>
              </w:rPr>
              <w:t>Project title:</w:t>
            </w:r>
          </w:p>
        </w:tc>
        <w:tc>
          <w:tcPr>
            <w:tcW w:w="7513" w:type="dxa"/>
            <w:gridSpan w:val="4"/>
          </w:tcPr>
          <w:p w:rsidRPr="00C15195" w:rsidR="009A1659" w:rsidP="007E4AFC" w:rsidRDefault="009A1659" w14:paraId="7955ECF3" w14:textId="77777777">
            <w:pPr>
              <w:keepNext/>
              <w:rPr>
                <w:rFonts w:ascii="Arial" w:hAnsi="Arial" w:cs="Arial"/>
                <w:b/>
                <w:sz w:val="22"/>
                <w:szCs w:val="22"/>
              </w:rPr>
            </w:pPr>
            <w:r w:rsidRPr="00C15195">
              <w:rPr>
                <w:rFonts w:ascii="Arial" w:hAnsi="Arial" w:cs="Arial"/>
                <w:b/>
                <w:bCs/>
                <w:sz w:val="22"/>
                <w:szCs w:val="22"/>
                <w:lang w:val="en-GB"/>
              </w:rPr>
              <w:t>Sector:</w:t>
            </w:r>
          </w:p>
        </w:tc>
      </w:tr>
      <w:tr w:rsidRPr="00773077" w:rsidR="009A1659" w:rsidTr="00106EED" w14:paraId="02BF028D" w14:textId="77777777">
        <w:trPr>
          <w:cantSplit/>
          <w:jc w:val="center"/>
        </w:trPr>
        <w:tc>
          <w:tcPr>
            <w:tcW w:w="1214" w:type="dxa"/>
            <w:shd w:val="pct5" w:color="auto" w:fill="FFFFFF"/>
          </w:tcPr>
          <w:p w:rsidRPr="00C15195" w:rsidR="009A1659" w:rsidP="007E4AFC" w:rsidRDefault="009A1659" w14:paraId="162874F9" w14:textId="77777777">
            <w:pPr>
              <w:keepNext/>
              <w:keepLines/>
              <w:widowControl w:val="0"/>
              <w:jc w:val="center"/>
              <w:rPr>
                <w:rFonts w:ascii="Arial" w:hAnsi="Arial" w:cs="Arial"/>
                <w:b/>
                <w:sz w:val="22"/>
                <w:szCs w:val="22"/>
              </w:rPr>
            </w:pPr>
            <w:r w:rsidRPr="00C15195">
              <w:rPr>
                <w:rFonts w:ascii="Arial" w:hAnsi="Arial" w:cs="Arial"/>
                <w:b/>
                <w:bCs/>
                <w:sz w:val="22"/>
                <w:szCs w:val="22"/>
                <w:lang w:val="en-GB"/>
              </w:rPr>
              <w:t>Location of action</w:t>
            </w:r>
          </w:p>
        </w:tc>
        <w:tc>
          <w:tcPr>
            <w:tcW w:w="1276" w:type="dxa"/>
            <w:shd w:val="pct5" w:color="auto" w:fill="FFFFFF"/>
          </w:tcPr>
          <w:p w:rsidRPr="00C15195" w:rsidR="009A1659" w:rsidP="007E4AFC" w:rsidRDefault="009A1659" w14:paraId="291C2EFA" w14:textId="77777777">
            <w:pPr>
              <w:keepNext/>
              <w:keepLines/>
              <w:widowControl w:val="0"/>
              <w:jc w:val="center"/>
              <w:rPr>
                <w:rFonts w:ascii="Arial" w:hAnsi="Arial" w:cs="Arial"/>
                <w:b/>
                <w:sz w:val="22"/>
                <w:szCs w:val="22"/>
              </w:rPr>
            </w:pPr>
            <w:r w:rsidRPr="00C15195">
              <w:rPr>
                <w:rFonts w:ascii="Arial" w:hAnsi="Arial" w:cs="Arial"/>
                <w:b/>
                <w:bCs/>
                <w:sz w:val="22"/>
                <w:szCs w:val="22"/>
                <w:lang w:val="en-GB"/>
              </w:rPr>
              <w:t>Cost of action (EUR)</w:t>
            </w:r>
          </w:p>
        </w:tc>
        <w:tc>
          <w:tcPr>
            <w:tcW w:w="1804" w:type="dxa"/>
            <w:shd w:val="pct5" w:color="auto" w:fill="FFFFFF"/>
          </w:tcPr>
          <w:p w:rsidRPr="00377ABF" w:rsidR="009A1659" w:rsidP="007E4AFC" w:rsidRDefault="009A1659" w14:paraId="39430157" w14:textId="77777777">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 xml:space="preserve"> Role in action: coordinator, co-applicant, </w:t>
            </w:r>
          </w:p>
        </w:tc>
        <w:tc>
          <w:tcPr>
            <w:tcW w:w="1927" w:type="dxa"/>
            <w:tcBorders>
              <w:left w:val="single" w:color="auto" w:sz="4" w:space="0"/>
            </w:tcBorders>
            <w:shd w:val="pct5" w:color="auto" w:fill="FFFFFF"/>
          </w:tcPr>
          <w:p w:rsidRPr="00377ABF" w:rsidR="009A1659" w:rsidP="007E4AFC" w:rsidRDefault="009A1659" w14:paraId="5A973C3F" w14:textId="77777777">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Donors for the action (name)</w:t>
            </w:r>
          </w:p>
        </w:tc>
        <w:tc>
          <w:tcPr>
            <w:tcW w:w="1655" w:type="dxa"/>
            <w:shd w:val="pct5" w:color="auto" w:fill="FFFFFF"/>
          </w:tcPr>
          <w:p w:rsidRPr="00377ABF" w:rsidR="009A1659" w:rsidP="007E4AFC" w:rsidRDefault="009A1659" w14:paraId="76EF2E53" w14:textId="77777777">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Amount of the contribution (from the donor)</w:t>
            </w:r>
          </w:p>
        </w:tc>
        <w:tc>
          <w:tcPr>
            <w:tcW w:w="2127" w:type="dxa"/>
            <w:shd w:val="pct5" w:color="auto" w:fill="FFFFFF"/>
          </w:tcPr>
          <w:p w:rsidRPr="00377ABF" w:rsidR="009A1659" w:rsidP="007E4AFC" w:rsidRDefault="009A1659" w14:paraId="50D12681" w14:textId="77777777">
            <w:pPr>
              <w:keepNext/>
              <w:keepLines/>
              <w:widowControl w:val="0"/>
              <w:jc w:val="center"/>
              <w:rPr>
                <w:rFonts w:ascii="Arial" w:hAnsi="Arial" w:cs="Arial"/>
                <w:b/>
                <w:sz w:val="22"/>
                <w:szCs w:val="22"/>
                <w:lang w:val="en-GB"/>
              </w:rPr>
            </w:pPr>
            <w:r w:rsidRPr="00C15195">
              <w:rPr>
                <w:rFonts w:ascii="Arial" w:hAnsi="Arial" w:cs="Arial"/>
                <w:b/>
                <w:bCs/>
                <w:sz w:val="22"/>
                <w:szCs w:val="22"/>
                <w:lang w:val="en-GB"/>
              </w:rPr>
              <w:t>Dates (from dd/mm/yyyy to dd/mm/yyyy)</w:t>
            </w:r>
          </w:p>
        </w:tc>
      </w:tr>
      <w:tr w:rsidRPr="00C15195" w:rsidR="009A1659" w:rsidTr="00106EED" w14:paraId="033F6A9C" w14:textId="77777777">
        <w:trPr>
          <w:cantSplit/>
          <w:trHeight w:val="503"/>
          <w:jc w:val="center"/>
        </w:trPr>
        <w:tc>
          <w:tcPr>
            <w:tcW w:w="1214" w:type="dxa"/>
            <w:tcBorders>
              <w:top w:val="single" w:color="auto" w:sz="6" w:space="0"/>
              <w:bottom w:val="nil"/>
            </w:tcBorders>
          </w:tcPr>
          <w:p w:rsidRPr="00C15195" w:rsidR="009A1659" w:rsidP="007E4AFC" w:rsidRDefault="009A1659" w14:paraId="74D18CF9"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1276" w:type="dxa"/>
            <w:tcBorders>
              <w:top w:val="single" w:color="auto" w:sz="6" w:space="0"/>
              <w:bottom w:val="nil"/>
            </w:tcBorders>
          </w:tcPr>
          <w:p w:rsidRPr="00C15195" w:rsidR="009A1659" w:rsidP="007E4AFC" w:rsidRDefault="009A1659" w14:paraId="261A1DAE"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1804" w:type="dxa"/>
            <w:tcBorders>
              <w:top w:val="single" w:color="auto" w:sz="6" w:space="0"/>
              <w:bottom w:val="nil"/>
            </w:tcBorders>
          </w:tcPr>
          <w:p w:rsidRPr="00C15195" w:rsidR="009A1659" w:rsidP="007E4AFC" w:rsidRDefault="009A1659" w14:paraId="52F151EF"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1927" w:type="dxa"/>
            <w:tcBorders>
              <w:top w:val="single" w:color="auto" w:sz="6" w:space="0"/>
              <w:bottom w:val="nil"/>
            </w:tcBorders>
          </w:tcPr>
          <w:p w:rsidRPr="00C15195" w:rsidR="009A1659" w:rsidP="007E4AFC" w:rsidRDefault="009A1659" w14:paraId="0EE120BC"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1655" w:type="dxa"/>
            <w:tcBorders>
              <w:bottom w:val="nil"/>
            </w:tcBorders>
          </w:tcPr>
          <w:p w:rsidRPr="00C15195" w:rsidR="009A1659" w:rsidP="007E4AFC" w:rsidRDefault="009A1659" w14:paraId="6DB176C7" w14:textId="77777777">
            <w:pPr>
              <w:keepNext/>
              <w:keepLines/>
              <w:widowControl w:val="0"/>
              <w:rPr>
                <w:rFonts w:ascii="Arial" w:hAnsi="Arial" w:cs="Arial"/>
                <w:sz w:val="22"/>
                <w:szCs w:val="22"/>
              </w:rPr>
            </w:pPr>
            <w:r w:rsidRPr="00C15195">
              <w:rPr>
                <w:rFonts w:ascii="Arial" w:hAnsi="Arial" w:cs="Arial"/>
                <w:sz w:val="22"/>
                <w:szCs w:val="22"/>
                <w:lang w:val="en-GB"/>
              </w:rPr>
              <w:t>…</w:t>
            </w:r>
          </w:p>
        </w:tc>
        <w:tc>
          <w:tcPr>
            <w:tcW w:w="2127" w:type="dxa"/>
            <w:tcBorders>
              <w:bottom w:val="nil"/>
            </w:tcBorders>
          </w:tcPr>
          <w:p w:rsidRPr="00C15195" w:rsidR="009A1659" w:rsidP="007E4AFC" w:rsidRDefault="009A1659" w14:paraId="4C26B01F" w14:textId="77777777">
            <w:pPr>
              <w:keepNext/>
              <w:keepLines/>
              <w:widowControl w:val="0"/>
              <w:rPr>
                <w:rFonts w:ascii="Arial" w:hAnsi="Arial" w:cs="Arial"/>
                <w:sz w:val="22"/>
                <w:szCs w:val="22"/>
              </w:rPr>
            </w:pPr>
            <w:r w:rsidRPr="00C15195">
              <w:rPr>
                <w:rFonts w:ascii="Arial" w:hAnsi="Arial" w:cs="Arial"/>
                <w:sz w:val="22"/>
                <w:szCs w:val="22"/>
                <w:lang w:val="en-GB"/>
              </w:rPr>
              <w:t>…</w:t>
            </w:r>
          </w:p>
        </w:tc>
      </w:tr>
      <w:tr w:rsidRPr="00C15195" w:rsidR="009A1659" w:rsidTr="007E4AFC" w14:paraId="458E28DA" w14:textId="77777777">
        <w:trPr>
          <w:cantSplit/>
          <w:jc w:val="center"/>
        </w:trPr>
        <w:tc>
          <w:tcPr>
            <w:tcW w:w="10003" w:type="dxa"/>
            <w:gridSpan w:val="6"/>
            <w:tcBorders>
              <w:left w:val="single" w:color="auto" w:sz="4" w:space="0"/>
            </w:tcBorders>
            <w:shd w:val="pct5" w:color="auto" w:fill="FFFFFF"/>
          </w:tcPr>
          <w:p w:rsidRPr="00C15195" w:rsidR="009A1659" w:rsidP="007E4AFC" w:rsidRDefault="009A1659" w14:paraId="32E991E1" w14:textId="77777777">
            <w:pPr>
              <w:keepNext/>
              <w:keepLines/>
              <w:widowControl w:val="0"/>
              <w:rPr>
                <w:rFonts w:ascii="Arial" w:hAnsi="Arial" w:cs="Arial"/>
                <w:b/>
                <w:sz w:val="22"/>
                <w:szCs w:val="22"/>
              </w:rPr>
            </w:pPr>
            <w:r w:rsidRPr="00C15195">
              <w:rPr>
                <w:rFonts w:ascii="Arial" w:hAnsi="Arial" w:cs="Arial"/>
                <w:b/>
                <w:bCs/>
                <w:sz w:val="22"/>
                <w:szCs w:val="22"/>
                <w:lang w:val="en-GB"/>
              </w:rPr>
              <w:t>Action objectives and results</w:t>
            </w:r>
          </w:p>
        </w:tc>
      </w:tr>
      <w:tr w:rsidRPr="00C15195" w:rsidR="009A1659" w:rsidTr="007E4AFC" w14:paraId="22D17715" w14:textId="77777777">
        <w:trPr>
          <w:cantSplit/>
          <w:jc w:val="center"/>
        </w:trPr>
        <w:tc>
          <w:tcPr>
            <w:tcW w:w="10003" w:type="dxa"/>
            <w:gridSpan w:val="6"/>
            <w:tcBorders>
              <w:top w:val="nil"/>
              <w:left w:val="single" w:color="auto" w:sz="4" w:space="0"/>
            </w:tcBorders>
          </w:tcPr>
          <w:p w:rsidRPr="00C15195" w:rsidR="009A1659" w:rsidP="007E4AFC" w:rsidRDefault="009A1659" w14:paraId="79C201F1" w14:textId="77777777">
            <w:pPr>
              <w:keepNext/>
              <w:keepLines/>
              <w:widowControl w:val="0"/>
              <w:rPr>
                <w:rFonts w:ascii="Arial" w:hAnsi="Arial" w:cs="Arial"/>
                <w:sz w:val="22"/>
                <w:szCs w:val="22"/>
              </w:rPr>
            </w:pPr>
          </w:p>
        </w:tc>
      </w:tr>
    </w:tbl>
    <w:p w:rsidRPr="00377ABF" w:rsidR="000B5DA5" w:rsidP="000B5DA5" w:rsidRDefault="000B5DA5" w14:paraId="3DF8F8B5" w14:textId="77777777">
      <w:pPr>
        <w:spacing w:after="40"/>
        <w:jc w:val="both"/>
        <w:rPr>
          <w:rFonts w:ascii="Arial" w:hAnsi="Arial" w:cs="Arial"/>
          <w:sz w:val="20"/>
          <w:lang w:val="en-GB"/>
        </w:rPr>
      </w:pPr>
    </w:p>
    <w:p w:rsidRPr="00377ABF" w:rsidR="000B5DA5" w:rsidP="000B5DA5" w:rsidRDefault="000B5DA5" w14:paraId="3DF8F8B8" w14:textId="77777777">
      <w:pPr>
        <w:spacing w:after="40"/>
        <w:jc w:val="both"/>
        <w:rPr>
          <w:rFonts w:ascii="Arial" w:hAnsi="Arial" w:cs="Arial"/>
          <w:sz w:val="20"/>
          <w:lang w:val="en-GB"/>
        </w:rPr>
      </w:pPr>
    </w:p>
    <w:p w:rsidRPr="00377ABF" w:rsidR="000B5DA5" w:rsidP="000B5DA5" w:rsidRDefault="000B5DA5" w14:paraId="3DF8F8B9" w14:textId="77777777">
      <w:pPr>
        <w:spacing w:after="40"/>
        <w:jc w:val="both"/>
        <w:rPr>
          <w:rFonts w:ascii="Arial" w:hAnsi="Arial" w:cs="Arial"/>
          <w:sz w:val="20"/>
          <w:lang w:val="en-GB"/>
        </w:rPr>
      </w:pPr>
    </w:p>
    <w:p w:rsidRPr="00377ABF" w:rsidR="000B5DA5" w:rsidP="000B5DA5" w:rsidRDefault="000B5DA5" w14:paraId="3DF8F8BA" w14:textId="77777777">
      <w:pPr>
        <w:spacing w:after="40"/>
        <w:jc w:val="both"/>
        <w:rPr>
          <w:rFonts w:ascii="Arial" w:hAnsi="Arial" w:cs="Arial"/>
          <w:sz w:val="20"/>
          <w:lang w:val="en-GB"/>
        </w:rPr>
      </w:pPr>
    </w:p>
    <w:p w:rsidRPr="00377ABF" w:rsidR="000B5DA5" w:rsidP="000B5DA5" w:rsidRDefault="000B5DA5" w14:paraId="3DF8F8BB" w14:textId="77777777">
      <w:pPr>
        <w:spacing w:after="40"/>
        <w:jc w:val="both"/>
        <w:rPr>
          <w:rFonts w:ascii="Arial" w:hAnsi="Arial" w:cs="Arial"/>
          <w:sz w:val="20"/>
          <w:lang w:val="en-GB"/>
        </w:rPr>
      </w:pPr>
    </w:p>
    <w:p w:rsidRPr="00377ABF" w:rsidR="000B5DA5" w:rsidP="000B5DA5" w:rsidRDefault="000B5DA5" w14:paraId="3DF8F8BC" w14:textId="77777777">
      <w:pPr>
        <w:spacing w:after="40"/>
        <w:jc w:val="both"/>
        <w:rPr>
          <w:rFonts w:ascii="Arial" w:hAnsi="Arial" w:cs="Arial"/>
          <w:sz w:val="20"/>
          <w:lang w:val="en-GB"/>
        </w:rPr>
      </w:pPr>
    </w:p>
    <w:p w:rsidRPr="00377ABF" w:rsidR="000B5DA5" w:rsidP="000B5DA5" w:rsidRDefault="000B5DA5" w14:paraId="3DF8F8BD" w14:textId="77777777">
      <w:pPr>
        <w:spacing w:after="40"/>
        <w:jc w:val="both"/>
        <w:rPr>
          <w:rFonts w:ascii="Arial" w:hAnsi="Arial" w:cs="Arial"/>
          <w:sz w:val="20"/>
          <w:lang w:val="en-GB"/>
        </w:rPr>
      </w:pPr>
    </w:p>
    <w:p w:rsidRPr="00377ABF" w:rsidR="000B5DA5" w:rsidP="000B5DA5" w:rsidRDefault="000B5DA5" w14:paraId="3DF8F8BE" w14:textId="77777777">
      <w:pPr>
        <w:spacing w:after="40"/>
        <w:jc w:val="both"/>
        <w:rPr>
          <w:rFonts w:ascii="Arial" w:hAnsi="Arial" w:cs="Arial"/>
          <w:sz w:val="20"/>
          <w:lang w:val="en-GB"/>
        </w:rPr>
      </w:pPr>
    </w:p>
    <w:p w:rsidRPr="00377ABF" w:rsidR="000B5DA5" w:rsidP="000B5DA5" w:rsidRDefault="000B5DA5" w14:paraId="3DF8F8BF" w14:textId="77777777">
      <w:pPr>
        <w:spacing w:after="40"/>
        <w:jc w:val="both"/>
        <w:rPr>
          <w:rFonts w:ascii="Arial" w:hAnsi="Arial" w:cs="Arial"/>
          <w:sz w:val="20"/>
          <w:lang w:val="en-GB"/>
        </w:rPr>
      </w:pPr>
    </w:p>
    <w:p w:rsidRPr="00377ABF" w:rsidR="000B5DA5" w:rsidP="000B5DA5" w:rsidRDefault="000B5DA5" w14:paraId="3DF8F8C0" w14:textId="77777777">
      <w:pPr>
        <w:spacing w:after="40"/>
        <w:jc w:val="both"/>
        <w:rPr>
          <w:rFonts w:ascii="Arial" w:hAnsi="Arial" w:cs="Arial"/>
          <w:sz w:val="20"/>
          <w:lang w:val="en-GB"/>
        </w:rPr>
      </w:pPr>
    </w:p>
    <w:p w:rsidRPr="00377ABF" w:rsidR="000B5DA5" w:rsidP="000B5DA5" w:rsidRDefault="000B5DA5" w14:paraId="3DF8F8C1" w14:textId="77777777">
      <w:pPr>
        <w:spacing w:after="40"/>
        <w:jc w:val="both"/>
        <w:rPr>
          <w:rFonts w:ascii="Arial" w:hAnsi="Arial" w:cs="Arial"/>
          <w:sz w:val="20"/>
          <w:lang w:val="en-GB"/>
        </w:rPr>
      </w:pPr>
    </w:p>
    <w:p w:rsidRPr="00377ABF" w:rsidR="000B5DA5" w:rsidP="000B5DA5" w:rsidRDefault="000B5DA5" w14:paraId="3DF8F8C2" w14:textId="77777777">
      <w:pPr>
        <w:spacing w:after="40"/>
        <w:jc w:val="both"/>
        <w:rPr>
          <w:rFonts w:ascii="Arial" w:hAnsi="Arial" w:cs="Arial"/>
          <w:sz w:val="20"/>
          <w:lang w:val="en-GB"/>
        </w:rPr>
      </w:pPr>
    </w:p>
    <w:p w:rsidRPr="00377ABF" w:rsidR="000B5DA5" w:rsidP="000B5DA5" w:rsidRDefault="000B5DA5" w14:paraId="3DF8F8C3" w14:textId="77777777">
      <w:pPr>
        <w:spacing w:after="40"/>
        <w:jc w:val="both"/>
        <w:rPr>
          <w:rFonts w:ascii="Arial" w:hAnsi="Arial" w:cs="Arial"/>
          <w:sz w:val="20"/>
          <w:lang w:val="en-GB"/>
        </w:rPr>
        <w:sectPr w:rsidRPr="00377ABF" w:rsidR="000B5DA5" w:rsidSect="00805E59">
          <w:pgSz w:w="11907" w:h="16840" w:orient="portrait" w:code="9"/>
          <w:pgMar w:top="1134" w:right="1418" w:bottom="1134" w:left="1418" w:header="720" w:footer="577" w:gutter="0"/>
          <w:cols w:space="720"/>
          <w:titlePg/>
        </w:sectPr>
      </w:pPr>
    </w:p>
    <w:p w:rsidRPr="00C15195" w:rsidR="000B5DA5" w:rsidP="009A1659" w:rsidRDefault="001C604D" w14:paraId="3DF8F8C4" w14:textId="77777777">
      <w:pPr>
        <w:pStyle w:val="Heading2"/>
      </w:pPr>
      <w:bookmarkStart w:name="_Toc230706401" w:id="38"/>
      <w:r w:rsidRPr="00C15195">
        <w:t>The applicant’s concept note declaration</w:t>
      </w:r>
      <w:bookmarkEnd w:id="38"/>
    </w:p>
    <w:p w:rsidRPr="00377ABF" w:rsidR="000B5DA5" w:rsidP="000B5DA5" w:rsidRDefault="000B5DA5" w14:paraId="3DF8F8C5" w14:textId="61871B75">
      <w:pPr>
        <w:tabs>
          <w:tab w:val="left" w:pos="-284"/>
        </w:tabs>
        <w:spacing w:line="240" w:lineRule="exact"/>
        <w:jc w:val="both"/>
        <w:rPr>
          <w:rFonts w:ascii="Arial" w:hAnsi="Arial" w:cs="Arial"/>
          <w:sz w:val="20"/>
          <w:lang w:val="en-GB"/>
        </w:rPr>
      </w:pPr>
      <w:r w:rsidRPr="00C15195">
        <w:rPr>
          <w:rFonts w:ascii="Arial" w:hAnsi="Arial" w:cs="Arial"/>
          <w:sz w:val="20"/>
          <w:lang w:val="en-GB"/>
        </w:rPr>
        <w:t xml:space="preserve">The applicant, represented by the undersigned, the applicant’s authorised signatory and in this application, representing any co-applicant(s) in the proposed action, hereby declares that: </w:t>
      </w:r>
    </w:p>
    <w:p w:rsidRPr="00377ABF" w:rsidR="000B5DA5" w:rsidP="000B5DA5" w:rsidRDefault="000B5DA5" w14:paraId="3DF8F8C6" w14:textId="77777777">
      <w:pPr>
        <w:tabs>
          <w:tab w:val="left" w:pos="-284"/>
        </w:tabs>
        <w:spacing w:line="240" w:lineRule="exact"/>
        <w:jc w:val="both"/>
        <w:rPr>
          <w:rFonts w:ascii="Arial" w:hAnsi="Arial" w:cs="Arial"/>
          <w:sz w:val="20"/>
          <w:lang w:val="en-GB"/>
        </w:rPr>
      </w:pPr>
    </w:p>
    <w:p w:rsidRPr="00377ABF" w:rsidR="000B5DA5" w:rsidRDefault="000B5DA5" w14:paraId="3DF8F8C7" w14:textId="77777777">
      <w:pPr>
        <w:numPr>
          <w:ilvl w:val="0"/>
          <w:numId w:val="13"/>
        </w:numPr>
        <w:tabs>
          <w:tab w:val="left" w:pos="4820"/>
        </w:tabs>
        <w:spacing w:after="120" w:line="240" w:lineRule="exact"/>
        <w:ind w:left="714" w:hanging="357"/>
        <w:jc w:val="both"/>
        <w:rPr>
          <w:rFonts w:ascii="Arial" w:hAnsi="Arial" w:cs="Arial"/>
          <w:b/>
          <w:sz w:val="20"/>
          <w:lang w:val="en-GB"/>
        </w:rPr>
      </w:pPr>
      <w:r w:rsidRPr="00C15195">
        <w:rPr>
          <w:rFonts w:ascii="Arial" w:hAnsi="Arial" w:cs="Arial"/>
          <w:sz w:val="20"/>
          <w:lang w:val="en-GB"/>
        </w:rPr>
        <w:t>the applicant has the sources of financing, skills and professional qualifications mentioned in point 2 of the guidelines for applicants;</w:t>
      </w:r>
    </w:p>
    <w:p w:rsidRPr="00377ABF" w:rsidR="000B5DA5" w:rsidRDefault="000B5DA5" w14:paraId="3DF8F8C8" w14:textId="59C866BD">
      <w:pPr>
        <w:numPr>
          <w:ilvl w:val="0"/>
          <w:numId w:val="13"/>
        </w:numPr>
        <w:tabs>
          <w:tab w:val="left" w:pos="-284"/>
        </w:tabs>
        <w:spacing w:after="120" w:line="240" w:lineRule="exact"/>
        <w:ind w:left="714" w:hanging="357"/>
        <w:jc w:val="both"/>
        <w:rPr>
          <w:rFonts w:ascii="Arial" w:hAnsi="Arial" w:cs="Arial"/>
          <w:sz w:val="20"/>
          <w:lang w:val="en-GB"/>
        </w:rPr>
      </w:pPr>
      <w:r w:rsidRPr="00C15195">
        <w:rPr>
          <w:rFonts w:ascii="Arial" w:hAnsi="Arial" w:cs="Arial"/>
          <w:sz w:val="20"/>
          <w:lang w:val="en-GB"/>
        </w:rPr>
        <w:t>the applicant undertakes to comply with the principles of good practice concerning partnerships;</w:t>
      </w:r>
    </w:p>
    <w:p w:rsidRPr="00377ABF" w:rsidR="000B5DA5" w:rsidRDefault="000B5DA5" w14:paraId="3DF8F8C9" w14:textId="77777777">
      <w:pPr>
        <w:numPr>
          <w:ilvl w:val="0"/>
          <w:numId w:val="13"/>
        </w:numPr>
        <w:tabs>
          <w:tab w:val="left" w:pos="4820"/>
        </w:tabs>
        <w:spacing w:after="120" w:line="240" w:lineRule="exact"/>
        <w:jc w:val="both"/>
        <w:rPr>
          <w:rFonts w:ascii="Arial" w:hAnsi="Arial" w:cs="Arial"/>
          <w:sz w:val="20"/>
          <w:lang w:val="en-GB"/>
        </w:rPr>
      </w:pPr>
      <w:r w:rsidRPr="00C15195">
        <w:rPr>
          <w:rFonts w:ascii="Arial" w:hAnsi="Arial" w:cs="Arial"/>
          <w:sz w:val="20"/>
          <w:lang w:val="en-GB"/>
        </w:rPr>
        <w:t xml:space="preserve">the applicant shall be directly responsible for the preparation, management and implementation of the action, where applicable with the co-applicant(s) and is not acting as an intermediary; </w:t>
      </w:r>
    </w:p>
    <w:p w:rsidRPr="009A1659" w:rsidR="000B5DA5" w:rsidP="2E664FBE" w:rsidRDefault="000B5DA5" w14:paraId="3DF8F8CC" w14:textId="74386F42">
      <w:pPr>
        <w:numPr>
          <w:ilvl w:val="0"/>
          <w:numId w:val="13"/>
        </w:numPr>
        <w:tabs>
          <w:tab w:val="left" w:pos="4820"/>
        </w:tabs>
        <w:spacing w:after="120" w:line="240" w:lineRule="exact"/>
        <w:jc w:val="both"/>
        <w:rPr>
          <w:rFonts w:ascii="Arial" w:hAnsi="Arial" w:cs="Arial"/>
          <w:sz w:val="20"/>
        </w:rPr>
      </w:pPr>
      <w:r w:rsidRPr="2E664FBE">
        <w:rPr>
          <w:rFonts w:ascii="Arial" w:hAnsi="Arial" w:cs="Arial"/>
          <w:sz w:val="20"/>
        </w:rPr>
        <w:t>if recommended for a grant, applicants shall accept the contractual conditions as laid down in the standard Grant Agreement annexed to the gu</w:t>
      </w:r>
      <w:r w:rsidRPr="2E664FBE" w:rsidR="0053246D">
        <w:rPr>
          <w:rFonts w:ascii="Arial" w:hAnsi="Arial" w:cs="Arial"/>
          <w:sz w:val="20"/>
        </w:rPr>
        <w:t>idelines for applicants (Annex E</w:t>
      </w:r>
      <w:r w:rsidRPr="2E664FBE">
        <w:rPr>
          <w:rFonts w:ascii="Arial" w:hAnsi="Arial" w:cs="Arial"/>
          <w:sz w:val="20"/>
        </w:rPr>
        <w:t>);</w:t>
      </w:r>
    </w:p>
    <w:p w:rsidRPr="00377ABF" w:rsidR="0053246D" w:rsidRDefault="0053246D" w14:paraId="073B05D7" w14:textId="43E4F7A3">
      <w:pPr>
        <w:numPr>
          <w:ilvl w:val="0"/>
          <w:numId w:val="13"/>
        </w:numPr>
        <w:tabs>
          <w:tab w:val="left" w:pos="4820"/>
        </w:tabs>
        <w:spacing w:after="120" w:line="240" w:lineRule="exact"/>
        <w:jc w:val="both"/>
        <w:rPr>
          <w:rFonts w:ascii="Arial" w:hAnsi="Arial" w:cs="Arial"/>
          <w:sz w:val="20"/>
          <w:lang w:val="en-GB"/>
        </w:rPr>
      </w:pPr>
      <w:r w:rsidRPr="2E9E4FA2">
        <w:rPr>
          <w:rFonts w:ascii="Arial" w:hAnsi="Arial" w:cs="Arial"/>
          <w:sz w:val="20"/>
          <w:lang w:val="en-GB"/>
        </w:rPr>
        <w:t>the applicant and, where applicable, each co-applicant are eligible in accordance with the criteria set out in points 2.1.1 of the guidelines for applicants</w:t>
      </w:r>
      <w:r w:rsidRPr="2E9E4FA2">
        <w:rPr>
          <w:lang w:val="en-GB"/>
        </w:rPr>
        <w:t xml:space="preserve"> </w:t>
      </w:r>
      <w:r w:rsidRPr="2E9E4FA2">
        <w:rPr>
          <w:rFonts w:ascii="Arial" w:hAnsi="Arial" w:cs="Arial"/>
          <w:sz w:val="20"/>
          <w:lang w:val="en-GB"/>
        </w:rPr>
        <w:t>and are therefore not in one of the exclusion situations</w:t>
      </w:r>
      <w:r w:rsidRPr="2E9E4FA2" w:rsidR="121532B8">
        <w:rPr>
          <w:rFonts w:ascii="Arial" w:hAnsi="Arial" w:cs="Arial"/>
          <w:sz w:val="20"/>
          <w:lang w:val="en-GB"/>
        </w:rPr>
        <w:t xml:space="preserve"> described in Annex VII of the model grant agreement provided as Annex</w:t>
      </w:r>
      <w:r w:rsidRPr="2E9E4FA2" w:rsidR="2BDF27F7">
        <w:rPr>
          <w:rFonts w:ascii="Arial" w:hAnsi="Arial" w:cs="Arial"/>
          <w:sz w:val="20"/>
          <w:lang w:val="en-GB"/>
        </w:rPr>
        <w:t xml:space="preserve"> E</w:t>
      </w:r>
      <w:r w:rsidRPr="2E9E4FA2" w:rsidR="121532B8">
        <w:rPr>
          <w:rFonts w:ascii="Arial" w:hAnsi="Arial" w:cs="Arial"/>
          <w:sz w:val="20"/>
          <w:lang w:val="en-GB"/>
        </w:rPr>
        <w:t xml:space="preserve"> of the guide</w:t>
      </w:r>
      <w:r w:rsidRPr="2E9E4FA2" w:rsidR="112A6F91">
        <w:rPr>
          <w:rFonts w:ascii="Arial" w:hAnsi="Arial" w:cs="Arial"/>
          <w:sz w:val="20"/>
          <w:lang w:val="en-GB"/>
        </w:rPr>
        <w:t>lines for applicants</w:t>
      </w:r>
      <w:r w:rsidRPr="2E9E4FA2">
        <w:rPr>
          <w:rFonts w:ascii="Arial" w:hAnsi="Arial" w:cs="Arial"/>
          <w:sz w:val="20"/>
          <w:lang w:val="en-GB"/>
        </w:rPr>
        <w:t>;</w:t>
      </w:r>
    </w:p>
    <w:p w:rsidRPr="002C4F40" w:rsidR="006014A3" w:rsidRDefault="006014A3" w14:paraId="3122EDB5" w14:textId="65A842A6">
      <w:pPr>
        <w:numPr>
          <w:ilvl w:val="0"/>
          <w:numId w:val="13"/>
        </w:numPr>
        <w:tabs>
          <w:tab w:val="left" w:pos="4820"/>
        </w:tabs>
        <w:spacing w:after="120" w:line="240" w:lineRule="exact"/>
        <w:jc w:val="both"/>
        <w:rPr>
          <w:rFonts w:ascii="Arial" w:hAnsi="Arial" w:cs="Arial"/>
          <w:sz w:val="20"/>
          <w:lang w:val="en-GB"/>
        </w:rPr>
      </w:pPr>
      <w:r w:rsidRPr="002C4F40">
        <w:rPr>
          <w:rFonts w:ascii="Arial" w:hAnsi="Arial" w:cs="Arial"/>
          <w:sz w:val="20"/>
          <w:lang w:val="en-GB"/>
        </w:rPr>
        <w:t>The applicant formally declares to be able, upon request and without delay, to provide the supporting documents indicated in section 2.1.1. (2) of the guidelines unless:</w:t>
      </w:r>
    </w:p>
    <w:p w:rsidRPr="002C4F40" w:rsidR="00C931FE" w:rsidP="00C931FE" w:rsidRDefault="00C931FE" w14:paraId="7F62C967" w14:textId="3D060259">
      <w:pPr>
        <w:spacing w:before="120" w:after="144" w:afterLines="60" w:line="276" w:lineRule="auto"/>
        <w:ind w:left="1134" w:hanging="218"/>
        <w:rPr>
          <w:rFonts w:ascii="Arial" w:hAnsi="Arial" w:cs="Arial"/>
          <w:color w:val="404040"/>
          <w:sz w:val="20"/>
          <w:lang w:val="en-GB"/>
        </w:rPr>
      </w:pPr>
      <w:r w:rsidRPr="002C4F40">
        <w:rPr>
          <w:rFonts w:ascii="Arial" w:hAnsi="Arial" w:cs="Arial"/>
          <w:color w:val="404040"/>
          <w:sz w:val="20"/>
          <w:lang w:val="en-GB"/>
        </w:rPr>
        <w:t>a) Enabel has the possibility to obtain the relevant supporting documents directly by consulting a national database in a Member State which is accessible free of charge, provided that the applicant has provided the necessary information (website address, regulatory authority or body, precise reference of the documents) allowing Enabel to obtain them, with the corresponding access authorization; or</w:t>
      </w:r>
    </w:p>
    <w:p w:rsidRPr="006F4E7D" w:rsidR="00C931FE" w:rsidP="00C931FE" w:rsidRDefault="00C931FE" w14:paraId="7F080399" w14:textId="0BD56843">
      <w:pPr>
        <w:spacing w:before="120" w:after="144" w:afterLines="60" w:line="276" w:lineRule="auto"/>
        <w:ind w:left="1134" w:hanging="218"/>
        <w:rPr>
          <w:rFonts w:ascii="Arial" w:hAnsi="Arial" w:cs="Arial"/>
          <w:color w:val="404040"/>
          <w:sz w:val="20"/>
          <w:lang w:val="en-GB"/>
        </w:rPr>
      </w:pPr>
      <w:r w:rsidRPr="002C4F40">
        <w:rPr>
          <w:rFonts w:ascii="Arial" w:hAnsi="Arial" w:cs="Arial"/>
          <w:color w:val="404040"/>
          <w:sz w:val="20"/>
          <w:lang w:val="en-GB"/>
        </w:rPr>
        <w:t>b) from 18 October 2018 at the latest (depending on the transposition into national law of the second subparagr</w:t>
      </w:r>
      <w:r w:rsidRPr="006F4E7D">
        <w:rPr>
          <w:rFonts w:ascii="Arial" w:hAnsi="Arial" w:cs="Arial"/>
          <w:color w:val="404040"/>
          <w:sz w:val="20"/>
          <w:lang w:val="en-GB"/>
        </w:rPr>
        <w:t>aph of Article 59 (5) of Directive 2014/24 / EU), Enabel is already in possession of the documents concerned .</w:t>
      </w:r>
    </w:p>
    <w:p w:rsidR="000B5DA5" w:rsidP="00C92DD4" w:rsidRDefault="0053246D" w14:paraId="3DF8F8CE" w14:textId="2758A83D">
      <w:pPr>
        <w:tabs>
          <w:tab w:val="left" w:pos="-284"/>
        </w:tabs>
        <w:spacing w:after="60" w:line="240" w:lineRule="exact"/>
        <w:rPr>
          <w:rFonts w:ascii="Arial" w:hAnsi="Arial" w:cs="Arial"/>
          <w:sz w:val="20"/>
          <w:lang w:val="en-GB"/>
        </w:rPr>
      </w:pPr>
      <w:r w:rsidRPr="0053246D">
        <w:rPr>
          <w:rFonts w:ascii="Arial" w:hAnsi="Arial" w:cs="Arial"/>
          <w:sz w:val="20"/>
          <w:lang w:val="en-GB"/>
        </w:rPr>
        <w:t xml:space="preserve">The applicant declares on </w:t>
      </w:r>
      <w:r w:rsidRPr="0053246D" w:rsidR="00F93F43">
        <w:rPr>
          <w:rFonts w:ascii="Arial" w:hAnsi="Arial" w:cs="Arial"/>
          <w:sz w:val="20"/>
          <w:lang w:val="en-GB"/>
        </w:rPr>
        <w:t>honour</w:t>
      </w:r>
      <w:r w:rsidRPr="0053246D">
        <w:rPr>
          <w:rFonts w:ascii="Arial" w:hAnsi="Arial" w:cs="Arial"/>
          <w:sz w:val="20"/>
          <w:lang w:val="en-GB"/>
        </w:rPr>
        <w:t xml:space="preserve"> that the information provided is exact and correct and that it has been drawn up with full knowledge of the consequences of any false declaration.</w:t>
      </w:r>
    </w:p>
    <w:p w:rsidRPr="00377ABF" w:rsidR="000B5DA5" w:rsidP="000B5DA5" w:rsidRDefault="000B5DA5" w14:paraId="3DF8F8CF" w14:textId="77777777">
      <w:pPr>
        <w:tabs>
          <w:tab w:val="left" w:pos="-284"/>
        </w:tabs>
        <w:spacing w:line="240" w:lineRule="exact"/>
        <w:rPr>
          <w:rFonts w:ascii="Arial" w:hAnsi="Arial" w:cs="Arial"/>
          <w:sz w:val="20"/>
          <w:lang w:val="en-GB"/>
        </w:rPr>
      </w:pPr>
      <w:r w:rsidRPr="00C15195">
        <w:rPr>
          <w:rFonts w:ascii="Arial" w:hAnsi="Arial" w:cs="Arial"/>
          <w:sz w:val="20"/>
          <w:lang w:val="en-GB"/>
        </w:rPr>
        <w:t>Signed in the name and on behalf of the applicant</w:t>
      </w:r>
    </w:p>
    <w:p w:rsidRPr="00377ABF" w:rsidR="000B5DA5" w:rsidP="000B5DA5" w:rsidRDefault="000B5DA5" w14:paraId="3DF8F8D0" w14:textId="77777777">
      <w:pPr>
        <w:tabs>
          <w:tab w:val="left" w:pos="-284"/>
        </w:tabs>
        <w:spacing w:line="240" w:lineRule="exact"/>
        <w:rPr>
          <w:rFonts w:ascii="Arial" w:hAnsi="Arial" w:cs="Arial"/>
          <w:sz w:val="20"/>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1842"/>
        <w:gridCol w:w="5813"/>
      </w:tblGrid>
      <w:tr w:rsidRPr="00C15195" w:rsidR="000B5DA5" w:rsidTr="001764F4" w14:paraId="3DF8F8D4" w14:textId="77777777">
        <w:trPr>
          <w:cantSplit/>
        </w:trPr>
        <w:tc>
          <w:tcPr>
            <w:tcW w:w="1842" w:type="dxa"/>
            <w:tcBorders>
              <w:top w:val="single" w:color="000000" w:sz="6" w:space="0"/>
              <w:left w:val="single" w:color="000000" w:sz="6" w:space="0"/>
              <w:bottom w:val="single" w:color="000000" w:sz="6" w:space="0"/>
              <w:right w:val="single" w:color="000000" w:sz="6" w:space="0"/>
            </w:tcBorders>
            <w:shd w:val="clear" w:color="auto" w:fill="E6E6E6"/>
          </w:tcPr>
          <w:p w:rsidRPr="00C15195" w:rsidR="000B5DA5" w:rsidP="001764F4" w:rsidRDefault="000B5DA5" w14:paraId="3DF8F8D1" w14:textId="77777777">
            <w:pPr>
              <w:rPr>
                <w:rFonts w:ascii="Arial" w:hAnsi="Arial" w:cs="Arial"/>
                <w:b/>
                <w:color w:val="000000"/>
                <w:sz w:val="20"/>
              </w:rPr>
            </w:pPr>
            <w:r w:rsidRPr="00C15195">
              <w:rPr>
                <w:rFonts w:ascii="Arial" w:hAnsi="Arial" w:cs="Arial"/>
                <w:b/>
                <w:bCs/>
                <w:color w:val="000000"/>
                <w:sz w:val="20"/>
                <w:lang w:val="en-GB"/>
              </w:rPr>
              <w:t>Name</w:t>
            </w:r>
          </w:p>
          <w:p w:rsidRPr="00C15195" w:rsidR="000B5DA5" w:rsidP="001764F4" w:rsidRDefault="000B5DA5" w14:paraId="3DF8F8D2" w14:textId="77777777">
            <w:pPr>
              <w:rPr>
                <w:rFonts w:ascii="Arial" w:hAnsi="Arial" w:cs="Arial"/>
                <w:b/>
                <w:color w:val="000000"/>
                <w:sz w:val="20"/>
              </w:rPr>
            </w:pPr>
          </w:p>
        </w:tc>
        <w:tc>
          <w:tcPr>
            <w:tcW w:w="5813" w:type="dxa"/>
            <w:tcBorders>
              <w:top w:val="single" w:color="000000" w:sz="6" w:space="0"/>
              <w:left w:val="single" w:color="000000" w:sz="6" w:space="0"/>
              <w:bottom w:val="single" w:color="000000" w:sz="6" w:space="0"/>
              <w:right w:val="single" w:color="000000" w:sz="6" w:space="0"/>
            </w:tcBorders>
          </w:tcPr>
          <w:p w:rsidRPr="00C15195" w:rsidR="000B5DA5" w:rsidP="001764F4" w:rsidRDefault="000B5DA5" w14:paraId="3DF8F8D3" w14:textId="77777777">
            <w:pPr>
              <w:rPr>
                <w:rFonts w:ascii="Arial" w:hAnsi="Arial" w:cs="Arial"/>
                <w:b/>
                <w:color w:val="000000"/>
                <w:sz w:val="20"/>
              </w:rPr>
            </w:pPr>
          </w:p>
        </w:tc>
      </w:tr>
      <w:tr w:rsidRPr="00C15195" w:rsidR="000B5DA5" w:rsidTr="001764F4" w14:paraId="3DF8F8D9" w14:textId="77777777">
        <w:trPr>
          <w:cantSplit/>
        </w:trPr>
        <w:tc>
          <w:tcPr>
            <w:tcW w:w="1842" w:type="dxa"/>
            <w:tcBorders>
              <w:top w:val="single" w:color="000000" w:sz="6" w:space="0"/>
              <w:left w:val="single" w:color="000000" w:sz="6" w:space="0"/>
              <w:bottom w:val="single" w:color="000000" w:sz="6" w:space="0"/>
              <w:right w:val="single" w:color="000000" w:sz="6" w:space="0"/>
            </w:tcBorders>
            <w:shd w:val="clear" w:color="auto" w:fill="E6E6E6"/>
          </w:tcPr>
          <w:p w:rsidRPr="00C15195" w:rsidR="000B5DA5" w:rsidP="001764F4" w:rsidRDefault="000B5DA5" w14:paraId="3DF8F8D5" w14:textId="77777777">
            <w:pPr>
              <w:rPr>
                <w:rFonts w:ascii="Arial" w:hAnsi="Arial" w:cs="Arial"/>
                <w:b/>
                <w:color w:val="000000"/>
                <w:sz w:val="20"/>
              </w:rPr>
            </w:pPr>
            <w:r w:rsidRPr="00C15195">
              <w:rPr>
                <w:rFonts w:ascii="Arial" w:hAnsi="Arial" w:cs="Arial"/>
                <w:b/>
                <w:bCs/>
                <w:color w:val="000000"/>
                <w:sz w:val="20"/>
                <w:lang w:val="en-GB"/>
              </w:rPr>
              <w:t>Signature</w:t>
            </w:r>
          </w:p>
          <w:p w:rsidRPr="00C15195" w:rsidR="000B5DA5" w:rsidP="001764F4" w:rsidRDefault="000B5DA5" w14:paraId="3DF8F8D7" w14:textId="77777777">
            <w:pPr>
              <w:rPr>
                <w:rFonts w:ascii="Arial" w:hAnsi="Arial" w:cs="Arial"/>
                <w:b/>
                <w:color w:val="000000"/>
                <w:sz w:val="20"/>
              </w:rPr>
            </w:pPr>
          </w:p>
        </w:tc>
        <w:tc>
          <w:tcPr>
            <w:tcW w:w="5813" w:type="dxa"/>
            <w:tcBorders>
              <w:top w:val="single" w:color="000000" w:sz="6" w:space="0"/>
              <w:left w:val="single" w:color="000000" w:sz="6" w:space="0"/>
              <w:bottom w:val="single" w:color="000000" w:sz="6" w:space="0"/>
              <w:right w:val="single" w:color="000000" w:sz="6" w:space="0"/>
            </w:tcBorders>
          </w:tcPr>
          <w:p w:rsidRPr="00C15195" w:rsidR="000B5DA5" w:rsidP="001764F4" w:rsidRDefault="000B5DA5" w14:paraId="3DF8F8D8" w14:textId="77777777">
            <w:pPr>
              <w:rPr>
                <w:rFonts w:ascii="Arial" w:hAnsi="Arial" w:cs="Arial"/>
                <w:b/>
                <w:color w:val="000000"/>
                <w:sz w:val="20"/>
              </w:rPr>
            </w:pPr>
          </w:p>
        </w:tc>
      </w:tr>
      <w:tr w:rsidRPr="00C15195" w:rsidR="000B5DA5" w:rsidTr="001764F4" w14:paraId="3DF8F8DD" w14:textId="77777777">
        <w:trPr>
          <w:cantSplit/>
        </w:trPr>
        <w:tc>
          <w:tcPr>
            <w:tcW w:w="1842" w:type="dxa"/>
            <w:tcBorders>
              <w:top w:val="single" w:color="000000" w:sz="6" w:space="0"/>
              <w:left w:val="single" w:color="000000" w:sz="6" w:space="0"/>
              <w:bottom w:val="single" w:color="000000" w:sz="6" w:space="0"/>
              <w:right w:val="single" w:color="000000" w:sz="6" w:space="0"/>
            </w:tcBorders>
            <w:shd w:val="clear" w:color="auto" w:fill="E6E6E6"/>
          </w:tcPr>
          <w:p w:rsidRPr="00C15195" w:rsidR="000B5DA5" w:rsidP="001764F4" w:rsidRDefault="000B5DA5" w14:paraId="3DF8F8DA" w14:textId="77777777">
            <w:pPr>
              <w:rPr>
                <w:rFonts w:ascii="Arial" w:hAnsi="Arial" w:cs="Arial"/>
                <w:b/>
                <w:color w:val="000000"/>
                <w:sz w:val="20"/>
              </w:rPr>
            </w:pPr>
            <w:r w:rsidRPr="00C15195">
              <w:rPr>
                <w:rFonts w:ascii="Arial" w:hAnsi="Arial" w:cs="Arial"/>
                <w:b/>
                <w:bCs/>
                <w:color w:val="000000"/>
                <w:sz w:val="20"/>
                <w:lang w:val="en-GB"/>
              </w:rPr>
              <w:t>Function</w:t>
            </w:r>
          </w:p>
          <w:p w:rsidRPr="00C15195" w:rsidR="000B5DA5" w:rsidP="001764F4" w:rsidRDefault="000B5DA5" w14:paraId="3DF8F8DB" w14:textId="77777777">
            <w:pPr>
              <w:rPr>
                <w:rFonts w:ascii="Arial" w:hAnsi="Arial" w:cs="Arial"/>
                <w:b/>
                <w:color w:val="000000"/>
                <w:sz w:val="20"/>
              </w:rPr>
            </w:pPr>
          </w:p>
        </w:tc>
        <w:tc>
          <w:tcPr>
            <w:tcW w:w="5813" w:type="dxa"/>
            <w:tcBorders>
              <w:top w:val="single" w:color="000000" w:sz="6" w:space="0"/>
              <w:left w:val="single" w:color="000000" w:sz="6" w:space="0"/>
              <w:bottom w:val="single" w:color="000000" w:sz="6" w:space="0"/>
              <w:right w:val="single" w:color="000000" w:sz="6" w:space="0"/>
            </w:tcBorders>
          </w:tcPr>
          <w:p w:rsidRPr="00C15195" w:rsidR="000B5DA5" w:rsidP="001764F4" w:rsidRDefault="000B5DA5" w14:paraId="3DF8F8DC" w14:textId="77777777">
            <w:pPr>
              <w:rPr>
                <w:rFonts w:ascii="Arial" w:hAnsi="Arial" w:cs="Arial"/>
                <w:b/>
                <w:color w:val="000000"/>
                <w:sz w:val="20"/>
              </w:rPr>
            </w:pPr>
          </w:p>
        </w:tc>
      </w:tr>
      <w:tr w:rsidRPr="00C15195" w:rsidR="000B5DA5" w:rsidTr="001764F4" w14:paraId="3DF8F8E1" w14:textId="77777777">
        <w:trPr>
          <w:cantSplit/>
        </w:trPr>
        <w:tc>
          <w:tcPr>
            <w:tcW w:w="1842" w:type="dxa"/>
            <w:tcBorders>
              <w:top w:val="single" w:color="000000" w:sz="6" w:space="0"/>
              <w:left w:val="single" w:color="000000" w:sz="6" w:space="0"/>
              <w:bottom w:val="single" w:color="000000" w:sz="6" w:space="0"/>
              <w:right w:val="single" w:color="000000" w:sz="6" w:space="0"/>
            </w:tcBorders>
            <w:shd w:val="clear" w:color="auto" w:fill="E6E6E6"/>
          </w:tcPr>
          <w:p w:rsidRPr="00C15195" w:rsidR="000B5DA5" w:rsidP="001764F4" w:rsidRDefault="000B5DA5" w14:paraId="3DF8F8DE" w14:textId="77777777">
            <w:pPr>
              <w:rPr>
                <w:rFonts w:ascii="Arial" w:hAnsi="Arial" w:cs="Arial"/>
                <w:b/>
                <w:color w:val="000000"/>
                <w:sz w:val="20"/>
              </w:rPr>
            </w:pPr>
            <w:r w:rsidRPr="00C15195">
              <w:rPr>
                <w:rFonts w:ascii="Arial" w:hAnsi="Arial" w:cs="Arial"/>
                <w:b/>
                <w:bCs/>
                <w:color w:val="000000"/>
                <w:sz w:val="20"/>
                <w:lang w:val="en-GB"/>
              </w:rPr>
              <w:t>Date</w:t>
            </w:r>
          </w:p>
          <w:p w:rsidRPr="00C15195" w:rsidR="000B5DA5" w:rsidP="001764F4" w:rsidRDefault="000B5DA5" w14:paraId="3DF8F8DF" w14:textId="77777777">
            <w:pPr>
              <w:rPr>
                <w:rFonts w:ascii="Arial" w:hAnsi="Arial" w:cs="Arial"/>
                <w:b/>
                <w:color w:val="000000"/>
                <w:sz w:val="20"/>
              </w:rPr>
            </w:pPr>
          </w:p>
        </w:tc>
        <w:tc>
          <w:tcPr>
            <w:tcW w:w="5813" w:type="dxa"/>
            <w:tcBorders>
              <w:top w:val="single" w:color="000000" w:sz="6" w:space="0"/>
              <w:left w:val="single" w:color="000000" w:sz="6" w:space="0"/>
              <w:bottom w:val="single" w:color="000000" w:sz="6" w:space="0"/>
              <w:right w:val="single" w:color="000000" w:sz="6" w:space="0"/>
            </w:tcBorders>
          </w:tcPr>
          <w:p w:rsidRPr="00C15195" w:rsidR="000B5DA5" w:rsidP="001764F4" w:rsidRDefault="000B5DA5" w14:paraId="3DF8F8E0" w14:textId="77777777">
            <w:pPr>
              <w:rPr>
                <w:rFonts w:ascii="Arial" w:hAnsi="Arial" w:cs="Arial"/>
                <w:b/>
                <w:color w:val="000000"/>
                <w:sz w:val="20"/>
              </w:rPr>
            </w:pPr>
          </w:p>
        </w:tc>
      </w:tr>
    </w:tbl>
    <w:p w:rsidRPr="00992256" w:rsidR="00F5104D" w:rsidP="00992256" w:rsidRDefault="00A8593D" w14:paraId="3DF8F8E4" w14:textId="7A800544">
      <w:pPr>
        <w:pStyle w:val="Heading1"/>
      </w:pPr>
      <w:r>
        <w:t xml:space="preserve">PART B </w:t>
      </w:r>
      <w:r w:rsidR="00F86F38">
        <w:t xml:space="preserve"> proposal</w:t>
      </w:r>
    </w:p>
    <w:p w:rsidRPr="00B2448E" w:rsidR="00B2448E" w:rsidP="00B2448E" w:rsidRDefault="00F93F43" w14:paraId="3A6C0517" w14:textId="3EB50F95">
      <w:pPr>
        <w:keepNext/>
        <w:rPr>
          <w:rFonts w:ascii="Arial" w:hAnsi="Arial" w:cs="Arial"/>
          <w:b/>
          <w:bCs/>
          <w:i/>
          <w:highlight w:val="yellow"/>
          <w:lang w:val="en-GB"/>
        </w:rPr>
      </w:pPr>
      <w:r w:rsidRPr="00F93F43">
        <w:rPr>
          <w:rFonts w:ascii="Arial" w:hAnsi="Arial" w:cs="Arial"/>
          <w:b/>
          <w:bCs/>
          <w:i/>
          <w:lang w:val="en-GB"/>
        </w:rPr>
        <w:t>T</w:t>
      </w:r>
      <w:r w:rsidRPr="00F93F43" w:rsidR="00B2448E">
        <w:rPr>
          <w:rFonts w:ascii="Arial" w:hAnsi="Arial" w:cs="Arial"/>
          <w:b/>
          <w:bCs/>
          <w:i/>
          <w:lang w:val="en-GB"/>
        </w:rPr>
        <w:t>o be completed only by applicants who receive an invitation to submit a proposal</w:t>
      </w:r>
    </w:p>
    <w:p w:rsidRPr="00B2448E" w:rsidR="00B2448E" w:rsidP="00B2448E" w:rsidRDefault="00B2448E" w14:paraId="5D0C16C0" w14:textId="77777777">
      <w:pPr>
        <w:keepNext/>
        <w:rPr>
          <w:rFonts w:ascii="Arial" w:hAnsi="Arial" w:cs="Arial"/>
          <w:b/>
          <w:bCs/>
          <w:i/>
          <w:highlight w:val="yellow"/>
          <w:lang w:val="en-GB"/>
        </w:rPr>
      </w:pPr>
    </w:p>
    <w:p w:rsidRPr="00C15195" w:rsidR="000C2938" w:rsidP="00992256" w:rsidRDefault="000C2938" w14:paraId="3DF8F8E7" w14:textId="77777777">
      <w:pPr>
        <w:pStyle w:val="Heading2"/>
      </w:pPr>
      <w:bookmarkStart w:name="_Toc230706402" w:id="39"/>
      <w:r w:rsidRPr="00C15195">
        <w:t>General information</w:t>
      </w:r>
      <w:bookmarkEnd w:id="39"/>
    </w:p>
    <w:p w:rsidRPr="00C15195" w:rsidR="005C01B3" w:rsidP="00DD3EE2" w:rsidRDefault="005C01B3" w14:paraId="3DF8F8E8" w14:textId="77777777">
      <w:pPr>
        <w:keepNext/>
        <w:jc w:val="center"/>
        <w:rPr>
          <w:rFonts w:ascii="Arial" w:hAnsi="Arial" w:cs="Arial"/>
          <w:sz w:val="22"/>
          <w:szCs w:val="22"/>
        </w:rPr>
      </w:pPr>
    </w:p>
    <w:tbl>
      <w:tblPr>
        <w:tblW w:w="90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402"/>
        <w:gridCol w:w="5663"/>
      </w:tblGrid>
      <w:tr w:rsidRPr="00C15195" w:rsidR="005C01B3" w:rsidTr="005634C1" w14:paraId="3DF8F8EB" w14:textId="77777777">
        <w:tc>
          <w:tcPr>
            <w:tcW w:w="3402" w:type="dxa"/>
            <w:shd w:val="pct10" w:color="auto" w:fill="FFFFFF"/>
            <w:vAlign w:val="center"/>
          </w:tcPr>
          <w:p w:rsidRPr="00C15195" w:rsidR="005C01B3" w:rsidP="005634C1" w:rsidRDefault="0050079D" w14:paraId="3DF8F8E9" w14:textId="77777777">
            <w:pPr>
              <w:pStyle w:val="Title"/>
              <w:spacing w:before="140" w:after="140"/>
              <w:jc w:val="left"/>
              <w:rPr>
                <w:rFonts w:ascii="Arial" w:hAnsi="Arial" w:cs="Arial"/>
                <w:sz w:val="24"/>
                <w:szCs w:val="24"/>
              </w:rPr>
            </w:pPr>
            <w:r w:rsidRPr="00C15195">
              <w:rPr>
                <w:rFonts w:ascii="Arial" w:hAnsi="Arial" w:cs="Arial"/>
                <w:bCs/>
                <w:sz w:val="24"/>
                <w:szCs w:val="24"/>
                <w:lang w:val="en-GB"/>
              </w:rPr>
              <w:t xml:space="preserve">Call </w:t>
            </w:r>
            <w:r w:rsidR="00680F32">
              <w:rPr>
                <w:rFonts w:ascii="Arial" w:hAnsi="Arial" w:cs="Arial"/>
                <w:bCs/>
                <w:sz w:val="24"/>
                <w:szCs w:val="24"/>
                <w:lang w:val="en-GB"/>
              </w:rPr>
              <w:t>for Proposals</w:t>
            </w:r>
            <w:r w:rsidRPr="00C15195">
              <w:rPr>
                <w:rFonts w:ascii="Arial" w:hAnsi="Arial" w:cs="Arial"/>
                <w:bCs/>
                <w:sz w:val="24"/>
                <w:szCs w:val="24"/>
                <w:lang w:val="en-GB"/>
              </w:rPr>
              <w:t xml:space="preserve"> number</w:t>
            </w:r>
          </w:p>
        </w:tc>
        <w:tc>
          <w:tcPr>
            <w:tcW w:w="5663" w:type="dxa"/>
          </w:tcPr>
          <w:p w:rsidRPr="00C15195" w:rsidR="005C01B3" w:rsidP="007B17D3" w:rsidRDefault="005C01B3" w14:paraId="3DF8F8EA" w14:textId="77777777">
            <w:pPr>
              <w:pStyle w:val="Title"/>
              <w:spacing w:before="140" w:after="140"/>
              <w:rPr>
                <w:rFonts w:ascii="Arial" w:hAnsi="Arial" w:cs="Arial"/>
                <w:b w:val="0"/>
                <w:i/>
                <w:sz w:val="24"/>
                <w:szCs w:val="24"/>
              </w:rPr>
            </w:pPr>
          </w:p>
        </w:tc>
      </w:tr>
      <w:tr w:rsidRPr="00773077" w:rsidR="005C01B3" w:rsidTr="005634C1" w14:paraId="3DF8F8EE" w14:textId="77777777">
        <w:tc>
          <w:tcPr>
            <w:tcW w:w="3402" w:type="dxa"/>
            <w:shd w:val="pct10" w:color="auto" w:fill="FFFFFF"/>
            <w:vAlign w:val="center"/>
          </w:tcPr>
          <w:p w:rsidRPr="00C15195" w:rsidR="005C01B3" w:rsidP="005634C1" w:rsidRDefault="005C01B3" w14:paraId="3DF8F8EC" w14:textId="77777777">
            <w:pPr>
              <w:pStyle w:val="Title"/>
              <w:spacing w:before="140" w:after="140"/>
              <w:jc w:val="left"/>
              <w:rPr>
                <w:rFonts w:ascii="Arial" w:hAnsi="Arial" w:cs="Arial"/>
                <w:sz w:val="24"/>
                <w:szCs w:val="24"/>
              </w:rPr>
            </w:pPr>
            <w:r w:rsidRPr="00C15195">
              <w:rPr>
                <w:rFonts w:ascii="Arial" w:hAnsi="Arial" w:cs="Arial"/>
                <w:bCs/>
                <w:sz w:val="24"/>
                <w:szCs w:val="24"/>
                <w:lang w:val="en-GB"/>
              </w:rPr>
              <w:t xml:space="preserve">Title of the </w:t>
            </w:r>
            <w:r w:rsidR="00680F32">
              <w:rPr>
                <w:rFonts w:ascii="Arial" w:hAnsi="Arial" w:cs="Arial"/>
                <w:bCs/>
                <w:sz w:val="24"/>
                <w:szCs w:val="24"/>
                <w:lang w:val="en-GB"/>
              </w:rPr>
              <w:t>Call</w:t>
            </w:r>
            <w:r w:rsidRPr="00C15195">
              <w:rPr>
                <w:rFonts w:ascii="Arial" w:hAnsi="Arial" w:cs="Arial"/>
                <w:bCs/>
                <w:sz w:val="24"/>
                <w:szCs w:val="24"/>
                <w:lang w:val="en-GB"/>
              </w:rPr>
              <w:t xml:space="preserve"> </w:t>
            </w:r>
            <w:r w:rsidR="00680F32">
              <w:rPr>
                <w:rFonts w:ascii="Arial" w:hAnsi="Arial" w:cs="Arial"/>
                <w:bCs/>
                <w:sz w:val="24"/>
                <w:szCs w:val="24"/>
                <w:lang w:val="en-GB"/>
              </w:rPr>
              <w:t>for Proposals</w:t>
            </w:r>
          </w:p>
        </w:tc>
        <w:tc>
          <w:tcPr>
            <w:tcW w:w="5663" w:type="dxa"/>
          </w:tcPr>
          <w:p w:rsidRPr="00C15195" w:rsidR="00ED717D" w:rsidP="00ED717D" w:rsidRDefault="00ED717D" w14:paraId="3DF8F8ED" w14:textId="77777777">
            <w:pPr>
              <w:pStyle w:val="Title"/>
              <w:spacing w:before="140" w:after="140"/>
              <w:rPr>
                <w:rFonts w:ascii="Arial" w:hAnsi="Arial" w:cs="Arial"/>
                <w:b w:val="0"/>
                <w:i/>
                <w:sz w:val="24"/>
                <w:szCs w:val="24"/>
              </w:rPr>
            </w:pPr>
          </w:p>
        </w:tc>
      </w:tr>
      <w:tr w:rsidRPr="00C15195" w:rsidR="005C01B3" w:rsidTr="005634C1" w14:paraId="3DF8F8F1" w14:textId="77777777">
        <w:tc>
          <w:tcPr>
            <w:tcW w:w="3402" w:type="dxa"/>
            <w:shd w:val="pct10" w:color="auto" w:fill="FFFFFF"/>
            <w:vAlign w:val="center"/>
          </w:tcPr>
          <w:p w:rsidRPr="00C15195" w:rsidR="005C01B3" w:rsidP="005634C1" w:rsidRDefault="005C01B3" w14:paraId="3DF8F8EF" w14:textId="77777777">
            <w:pPr>
              <w:pStyle w:val="Title"/>
              <w:spacing w:before="140" w:after="140"/>
              <w:jc w:val="left"/>
              <w:rPr>
                <w:rFonts w:ascii="Arial" w:hAnsi="Arial" w:cs="Arial"/>
                <w:sz w:val="24"/>
                <w:szCs w:val="24"/>
              </w:rPr>
            </w:pPr>
            <w:r w:rsidRPr="00C15195">
              <w:rPr>
                <w:rFonts w:ascii="Arial" w:hAnsi="Arial" w:cs="Arial"/>
                <w:bCs/>
                <w:sz w:val="24"/>
                <w:szCs w:val="24"/>
                <w:lang w:val="en-GB"/>
              </w:rPr>
              <w:t>Name of the applicant</w:t>
            </w:r>
          </w:p>
        </w:tc>
        <w:tc>
          <w:tcPr>
            <w:tcW w:w="5663" w:type="dxa"/>
          </w:tcPr>
          <w:p w:rsidRPr="00C15195" w:rsidR="005C01B3" w:rsidP="005634C1" w:rsidRDefault="005C01B3" w14:paraId="3DF8F8F0" w14:textId="77777777">
            <w:pPr>
              <w:pStyle w:val="Title"/>
              <w:spacing w:before="140" w:after="140"/>
              <w:rPr>
                <w:rFonts w:ascii="Arial" w:hAnsi="Arial" w:cs="Arial"/>
                <w:b w:val="0"/>
                <w:i/>
                <w:sz w:val="24"/>
                <w:szCs w:val="24"/>
              </w:rPr>
            </w:pPr>
          </w:p>
        </w:tc>
      </w:tr>
      <w:tr w:rsidRPr="00F86F38" w:rsidR="005C01B3" w:rsidTr="005634C1" w14:paraId="3DF8F8F4" w14:textId="77777777">
        <w:tc>
          <w:tcPr>
            <w:tcW w:w="3402" w:type="dxa"/>
            <w:shd w:val="pct10" w:color="auto" w:fill="FFFFFF"/>
            <w:vAlign w:val="center"/>
          </w:tcPr>
          <w:p w:rsidRPr="00C15195" w:rsidR="005C01B3" w:rsidP="005634C1" w:rsidRDefault="00440B1C" w14:paraId="3DF8F8F2" w14:textId="76D20E50">
            <w:pPr>
              <w:pStyle w:val="Title"/>
              <w:spacing w:before="140" w:after="140"/>
              <w:jc w:val="left"/>
              <w:rPr>
                <w:rFonts w:ascii="Arial" w:hAnsi="Arial" w:cs="Arial"/>
                <w:sz w:val="24"/>
                <w:szCs w:val="24"/>
              </w:rPr>
            </w:pPr>
            <w:r w:rsidRPr="00C15195">
              <w:rPr>
                <w:rFonts w:ascii="Arial" w:hAnsi="Arial" w:cs="Arial"/>
                <w:bCs/>
                <w:sz w:val="24"/>
                <w:szCs w:val="24"/>
                <w:lang w:val="en-GB"/>
              </w:rPr>
              <w:t>Proposal number</w:t>
            </w:r>
          </w:p>
        </w:tc>
        <w:tc>
          <w:tcPr>
            <w:tcW w:w="5663" w:type="dxa"/>
          </w:tcPr>
          <w:p w:rsidRPr="00C15195" w:rsidR="005C01B3" w:rsidP="00680F32" w:rsidRDefault="005C01B3" w14:paraId="3DF8F8F3" w14:textId="43BED4B7">
            <w:pPr>
              <w:pStyle w:val="Title"/>
              <w:spacing w:before="140" w:after="140"/>
              <w:rPr>
                <w:rFonts w:ascii="Arial" w:hAnsi="Arial" w:cs="Arial"/>
                <w:b w:val="0"/>
                <w:i/>
                <w:sz w:val="24"/>
                <w:szCs w:val="24"/>
              </w:rPr>
            </w:pPr>
          </w:p>
        </w:tc>
      </w:tr>
      <w:tr w:rsidRPr="00C15195" w:rsidR="0088016C" w:rsidTr="005634C1" w14:paraId="3DF8F8F7" w14:textId="77777777">
        <w:trPr>
          <w:trHeight w:val="465"/>
        </w:trPr>
        <w:tc>
          <w:tcPr>
            <w:tcW w:w="3402" w:type="dxa"/>
            <w:shd w:val="pct10" w:color="auto" w:fill="FFFFFF"/>
            <w:vAlign w:val="center"/>
          </w:tcPr>
          <w:p w:rsidRPr="00C15195" w:rsidR="0088016C" w:rsidP="005634C1" w:rsidRDefault="0088016C" w14:paraId="3DF8F8F5" w14:textId="77777777">
            <w:pPr>
              <w:pStyle w:val="Title"/>
              <w:spacing w:before="140" w:after="140"/>
              <w:jc w:val="left"/>
              <w:rPr>
                <w:rFonts w:ascii="Arial" w:hAnsi="Arial" w:cs="Arial"/>
                <w:sz w:val="24"/>
                <w:szCs w:val="24"/>
              </w:rPr>
            </w:pPr>
            <w:r w:rsidRPr="00C15195">
              <w:rPr>
                <w:rFonts w:ascii="Arial" w:hAnsi="Arial" w:cs="Arial"/>
                <w:bCs/>
                <w:sz w:val="24"/>
                <w:szCs w:val="24"/>
                <w:lang w:val="en-GB"/>
              </w:rPr>
              <w:t>Title of action</w:t>
            </w:r>
          </w:p>
        </w:tc>
        <w:tc>
          <w:tcPr>
            <w:tcW w:w="5663" w:type="dxa"/>
          </w:tcPr>
          <w:p w:rsidRPr="00C15195" w:rsidR="0088016C" w:rsidP="005634C1" w:rsidRDefault="0088016C" w14:paraId="3DF8F8F6" w14:textId="77777777">
            <w:pPr>
              <w:pStyle w:val="Title"/>
              <w:spacing w:before="140" w:after="140"/>
              <w:jc w:val="left"/>
              <w:rPr>
                <w:rFonts w:ascii="Arial" w:hAnsi="Arial" w:cs="Arial"/>
                <w:b w:val="0"/>
                <w:i/>
                <w:sz w:val="24"/>
                <w:szCs w:val="24"/>
              </w:rPr>
            </w:pPr>
          </w:p>
        </w:tc>
      </w:tr>
      <w:tr w:rsidRPr="00773077" w:rsidR="0088016C" w:rsidTr="005634C1" w14:paraId="3DF8F8FB" w14:textId="77777777">
        <w:trPr>
          <w:trHeight w:val="465"/>
        </w:trPr>
        <w:tc>
          <w:tcPr>
            <w:tcW w:w="3402" w:type="dxa"/>
            <w:shd w:val="pct10" w:color="auto" w:fill="FFFFFF"/>
            <w:vAlign w:val="center"/>
          </w:tcPr>
          <w:p w:rsidRPr="00377ABF" w:rsidR="0088016C" w:rsidP="0088016C" w:rsidRDefault="0088016C" w14:paraId="3DF8F8F8" w14:textId="77777777">
            <w:pPr>
              <w:rPr>
                <w:rFonts w:ascii="Arial" w:hAnsi="Arial" w:cs="Arial"/>
                <w:b/>
                <w:sz w:val="22"/>
                <w:szCs w:val="22"/>
                <w:lang w:val="en-GB"/>
              </w:rPr>
            </w:pPr>
            <w:r w:rsidRPr="00C15195">
              <w:rPr>
                <w:rFonts w:ascii="Arial" w:hAnsi="Arial" w:cs="Arial"/>
                <w:b/>
                <w:bCs/>
                <w:sz w:val="22"/>
                <w:szCs w:val="22"/>
                <w:lang w:val="en-GB"/>
              </w:rPr>
              <w:t>Location of action</w:t>
            </w:r>
          </w:p>
          <w:p w:rsidRPr="00C15195" w:rsidR="0088016C" w:rsidP="0088016C" w:rsidRDefault="0088016C" w14:paraId="3DF8F8F9" w14:textId="77777777">
            <w:pPr>
              <w:pStyle w:val="Title"/>
              <w:spacing w:before="140" w:after="140"/>
              <w:jc w:val="left"/>
              <w:rPr>
                <w:rFonts w:ascii="Arial" w:hAnsi="Arial" w:cs="Arial"/>
                <w:b w:val="0"/>
                <w:sz w:val="24"/>
                <w:szCs w:val="24"/>
              </w:rPr>
            </w:pPr>
            <w:r w:rsidRPr="00C15195">
              <w:rPr>
                <w:rFonts w:ascii="Arial" w:hAnsi="Arial" w:cs="Arial"/>
                <w:b w:val="0"/>
                <w:sz w:val="22"/>
                <w:szCs w:val="22"/>
                <w:lang w:val="en-GB"/>
              </w:rPr>
              <w:t xml:space="preserve">- </w:t>
            </w:r>
            <w:r w:rsidRPr="00C15195">
              <w:rPr>
                <w:rFonts w:ascii="Arial" w:hAnsi="Arial" w:cs="Arial"/>
                <w:b w:val="0"/>
                <w:i/>
                <w:iCs/>
                <w:sz w:val="22"/>
                <w:szCs w:val="22"/>
                <w:lang w:val="en-GB"/>
              </w:rPr>
              <w:t>specify the country/countries and the region/regions that will benefit from the action</w:t>
            </w:r>
          </w:p>
        </w:tc>
        <w:tc>
          <w:tcPr>
            <w:tcW w:w="5663" w:type="dxa"/>
          </w:tcPr>
          <w:p w:rsidRPr="00C15195" w:rsidR="0088016C" w:rsidP="005634C1" w:rsidRDefault="0088016C" w14:paraId="3DF8F8FA" w14:textId="77777777">
            <w:pPr>
              <w:pStyle w:val="Title"/>
              <w:spacing w:before="140" w:after="140"/>
              <w:jc w:val="left"/>
              <w:rPr>
                <w:rFonts w:ascii="Arial" w:hAnsi="Arial" w:cs="Arial"/>
                <w:b w:val="0"/>
                <w:i/>
                <w:sz w:val="24"/>
                <w:szCs w:val="24"/>
              </w:rPr>
            </w:pPr>
          </w:p>
        </w:tc>
      </w:tr>
      <w:tr w:rsidRPr="00C15195" w:rsidR="005C01B3" w:rsidTr="005634C1" w14:paraId="3DF8F8FE" w14:textId="77777777">
        <w:trPr>
          <w:trHeight w:val="465"/>
        </w:trPr>
        <w:tc>
          <w:tcPr>
            <w:tcW w:w="3402" w:type="dxa"/>
            <w:shd w:val="pct10" w:color="auto" w:fill="FFFFFF"/>
            <w:vAlign w:val="center"/>
          </w:tcPr>
          <w:p w:rsidRPr="00C15195" w:rsidR="005C01B3" w:rsidP="00E132FA" w:rsidRDefault="0088016C" w14:paraId="3DF8F8FC" w14:textId="6229C8C7">
            <w:pPr>
              <w:pStyle w:val="Title"/>
              <w:spacing w:before="140" w:after="140"/>
              <w:jc w:val="left"/>
              <w:rPr>
                <w:rFonts w:ascii="Arial" w:hAnsi="Arial" w:cs="Arial"/>
                <w:sz w:val="24"/>
                <w:szCs w:val="24"/>
              </w:rPr>
            </w:pPr>
            <w:r w:rsidRPr="00C15195">
              <w:rPr>
                <w:rFonts w:ascii="Arial" w:hAnsi="Arial" w:cs="Arial"/>
                <w:bCs/>
                <w:sz w:val="24"/>
                <w:szCs w:val="24"/>
                <w:lang w:val="en-GB"/>
              </w:rPr>
              <w:t>[</w:t>
            </w:r>
            <w:r w:rsidRPr="00106EED" w:rsidR="00E132FA">
              <w:rPr>
                <w:rFonts w:ascii="Arial" w:hAnsi="Arial" w:cs="Arial"/>
                <w:bCs/>
                <w:sz w:val="24"/>
                <w:szCs w:val="24"/>
                <w:highlight w:val="lightGray"/>
                <w:lang w:val="en-GB"/>
              </w:rPr>
              <w:t xml:space="preserve">Lot </w:t>
            </w:r>
            <w:r w:rsidRPr="00106EED">
              <w:rPr>
                <w:rFonts w:ascii="Arial" w:hAnsi="Arial" w:cs="Arial"/>
                <w:bCs/>
                <w:sz w:val="24"/>
                <w:szCs w:val="24"/>
                <w:highlight w:val="lightGray"/>
                <w:lang w:val="en-GB"/>
              </w:rPr>
              <w:t>number</w:t>
            </w:r>
            <w:r w:rsidRPr="00C15195">
              <w:rPr>
                <w:rFonts w:ascii="Arial" w:hAnsi="Arial" w:cs="Arial"/>
                <w:bCs/>
                <w:sz w:val="24"/>
                <w:szCs w:val="24"/>
                <w:lang w:val="en-GB"/>
              </w:rPr>
              <w:t>]</w:t>
            </w:r>
          </w:p>
        </w:tc>
        <w:tc>
          <w:tcPr>
            <w:tcW w:w="5663" w:type="dxa"/>
          </w:tcPr>
          <w:p w:rsidRPr="00C15195" w:rsidR="005C01B3" w:rsidP="005634C1" w:rsidRDefault="005C01B3" w14:paraId="3DF8F8FD" w14:textId="77777777">
            <w:pPr>
              <w:pStyle w:val="Title"/>
              <w:spacing w:before="140" w:after="140"/>
              <w:jc w:val="left"/>
              <w:rPr>
                <w:rFonts w:ascii="Arial" w:hAnsi="Arial" w:cs="Arial"/>
                <w:b w:val="0"/>
                <w:i/>
                <w:sz w:val="24"/>
                <w:szCs w:val="24"/>
              </w:rPr>
            </w:pPr>
          </w:p>
        </w:tc>
      </w:tr>
    </w:tbl>
    <w:p w:rsidRPr="00C15195" w:rsidR="005C01B3" w:rsidP="00DC0C33" w:rsidRDefault="005C01B3" w14:paraId="3DF8F8FF" w14:textId="77777777">
      <w:pPr>
        <w:jc w:val="center"/>
        <w:rPr>
          <w:rFonts w:ascii="Arial" w:hAnsi="Arial" w:cs="Arial"/>
          <w:b/>
        </w:rPr>
      </w:pPr>
    </w:p>
    <w:p w:rsidRPr="00C15195" w:rsidR="007157B7" w:rsidP="00992256" w:rsidRDefault="0030121F" w14:paraId="3DF8F900" w14:textId="77777777">
      <w:pPr>
        <w:pStyle w:val="Heading2"/>
      </w:pPr>
      <w:bookmarkStart w:name="_Toc289779993" w:id="40"/>
      <w:bookmarkStart w:name="_Toc230706403" w:id="41"/>
      <w:r w:rsidRPr="00C15195">
        <w:t>Description of the action</w:t>
      </w:r>
      <w:bookmarkEnd w:id="40"/>
      <w:bookmarkEnd w:id="41"/>
      <w:r w:rsidRPr="00C15195">
        <w:t xml:space="preserve"> </w:t>
      </w:r>
    </w:p>
    <w:p w:rsidRPr="00C15195" w:rsidR="00EC12D2" w:rsidP="00F93F43" w:rsidRDefault="00D756AE" w14:paraId="3DF8F901" w14:textId="53E11017">
      <w:pPr>
        <w:pStyle w:val="Heading3"/>
      </w:pPr>
      <w:bookmarkStart w:name="_Toc230706404" w:id="42"/>
      <w:r w:rsidRPr="00C15195">
        <w:t>Description (maximum 13 pages)</w:t>
      </w:r>
      <w:bookmarkEnd w:id="42"/>
    </w:p>
    <w:p w:rsidRPr="00377ABF" w:rsidR="00D756AE" w:rsidP="00D756AE" w:rsidRDefault="008435E4" w14:paraId="3DF8F902" w14:textId="29723B70">
      <w:pPr>
        <w:jc w:val="both"/>
        <w:rPr>
          <w:rFonts w:ascii="Arial" w:hAnsi="Arial" w:cs="Arial"/>
          <w:sz w:val="22"/>
          <w:szCs w:val="22"/>
          <w:lang w:val="en-GB"/>
        </w:rPr>
      </w:pPr>
      <w:r w:rsidRPr="00C15195">
        <w:rPr>
          <w:rFonts w:ascii="Arial" w:hAnsi="Arial" w:cs="Arial"/>
          <w:sz w:val="22"/>
          <w:szCs w:val="22"/>
          <w:lang w:val="en-GB"/>
        </w:rPr>
        <w:t xml:space="preserve">Provide a description of the proposed action including all the information requested below, by </w:t>
      </w:r>
      <w:r w:rsidRPr="00A42320">
        <w:rPr>
          <w:rFonts w:ascii="Arial" w:hAnsi="Arial" w:cs="Arial"/>
          <w:sz w:val="22"/>
          <w:szCs w:val="22"/>
          <w:lang w:val="en-GB"/>
        </w:rPr>
        <w:t xml:space="preserve">referring </w:t>
      </w:r>
      <w:r w:rsidRPr="00106EED">
        <w:rPr>
          <w:rFonts w:ascii="Arial" w:hAnsi="Arial" w:cs="Arial"/>
          <w:sz w:val="22"/>
          <w:szCs w:val="22"/>
          <w:lang w:val="en-GB"/>
        </w:rPr>
        <w:t>to the general objective and</w:t>
      </w:r>
      <w:r w:rsidRPr="00C15195">
        <w:rPr>
          <w:rFonts w:ascii="Arial" w:hAnsi="Arial" w:cs="Arial"/>
          <w:sz w:val="22"/>
          <w:szCs w:val="22"/>
          <w:lang w:val="en-GB"/>
        </w:rPr>
        <w:t xml:space="preserve"> to the specific objective(s) and results described in the concept note:</w:t>
      </w:r>
    </w:p>
    <w:p w:rsidRPr="00377ABF" w:rsidR="00D756AE" w:rsidP="00D756AE" w:rsidRDefault="00D756AE" w14:paraId="3DF8F903" w14:textId="77777777">
      <w:pPr>
        <w:ind w:left="720" w:hanging="720"/>
        <w:jc w:val="both"/>
        <w:rPr>
          <w:rFonts w:ascii="Arial" w:hAnsi="Arial" w:cs="Arial"/>
          <w:sz w:val="22"/>
          <w:szCs w:val="22"/>
          <w:lang w:val="en-GB"/>
        </w:rPr>
      </w:pPr>
    </w:p>
    <w:p w:rsidRPr="00377ABF" w:rsidR="00D756AE" w:rsidRDefault="009D2835" w14:paraId="3DF8F904" w14:textId="77777777">
      <w:pPr>
        <w:numPr>
          <w:ilvl w:val="0"/>
          <w:numId w:val="11"/>
        </w:numPr>
        <w:tabs>
          <w:tab w:val="left" w:pos="426"/>
        </w:tabs>
        <w:spacing w:after="200"/>
        <w:jc w:val="both"/>
        <w:rPr>
          <w:rFonts w:ascii="Arial" w:hAnsi="Arial" w:cs="Arial"/>
          <w:sz w:val="22"/>
          <w:szCs w:val="22"/>
          <w:lang w:val="en-GB"/>
        </w:rPr>
      </w:pPr>
      <w:r w:rsidRPr="00C15195">
        <w:rPr>
          <w:rFonts w:ascii="Arial" w:hAnsi="Arial" w:cs="Arial"/>
          <w:sz w:val="22"/>
          <w:szCs w:val="22"/>
          <w:lang w:val="en-GB"/>
        </w:rPr>
        <w:t xml:space="preserve">explain the specific expected results by outlining how the action will improve the situation of the target groups and final beneficiaries as well as the technical capacities and management of target groups and/or any local co-applicants; </w:t>
      </w:r>
    </w:p>
    <w:p w:rsidRPr="00E877A2" w:rsidR="00A813E4" w:rsidRDefault="001C7EC8" w14:paraId="3DF8F905" w14:textId="1BA813DE">
      <w:pPr>
        <w:numPr>
          <w:ilvl w:val="0"/>
          <w:numId w:val="11"/>
        </w:numPr>
        <w:tabs>
          <w:tab w:val="left" w:pos="426"/>
        </w:tabs>
        <w:spacing w:after="200"/>
        <w:jc w:val="both"/>
        <w:rPr>
          <w:rFonts w:ascii="Arial" w:hAnsi="Arial" w:cs="Arial"/>
          <w:sz w:val="22"/>
          <w:szCs w:val="22"/>
        </w:rPr>
      </w:pPr>
      <w:r w:rsidRPr="00C15195">
        <w:rPr>
          <w:rFonts w:ascii="Arial" w:hAnsi="Arial" w:cs="Arial"/>
          <w:sz w:val="22"/>
          <w:szCs w:val="22"/>
          <w:lang w:val="en-GB"/>
        </w:rPr>
        <w:t>define and describe in detail each activity (or group of tasks) to be undertaken to produce results, justifying the choice of activities</w:t>
      </w:r>
      <w:r w:rsidR="00890B0A">
        <w:rPr>
          <w:rFonts w:ascii="Arial" w:hAnsi="Arial" w:cs="Arial"/>
          <w:sz w:val="22"/>
          <w:szCs w:val="22"/>
          <w:lang w:val="en-GB"/>
        </w:rPr>
        <w:t xml:space="preserve"> (evidence)</w:t>
      </w:r>
      <w:r w:rsidRPr="00C15195">
        <w:rPr>
          <w:rFonts w:ascii="Arial" w:hAnsi="Arial" w:cs="Arial"/>
          <w:sz w:val="22"/>
          <w:szCs w:val="22"/>
          <w:lang w:val="en-GB"/>
        </w:rPr>
        <w:t xml:space="preserve"> and specifying the role of each co-applicant (and, where applicable, of each associate, contractor or beneficiary of sub-grants) in the activities. Do not repeat the action plan (requested in point 2.1.3 below), but demonstrate the project’s coherence. In particular, list any proposed publications;</w:t>
      </w:r>
    </w:p>
    <w:p w:rsidRPr="00E877A2" w:rsidR="00E877A2" w:rsidRDefault="00E877A2" w14:paraId="049B1DF3" w14:textId="379146AD">
      <w:pPr>
        <w:numPr>
          <w:ilvl w:val="0"/>
          <w:numId w:val="11"/>
        </w:numPr>
        <w:tabs>
          <w:tab w:val="left" w:pos="426"/>
        </w:tabs>
        <w:spacing w:after="200"/>
        <w:jc w:val="both"/>
        <w:rPr>
          <w:rFonts w:ascii="Arial" w:hAnsi="Arial" w:cs="Arial"/>
          <w:sz w:val="22"/>
          <w:szCs w:val="22"/>
          <w:lang w:val="en-GB"/>
        </w:rPr>
      </w:pPr>
      <w:r w:rsidRPr="57A67BAB">
        <w:rPr>
          <w:rFonts w:ascii="Arial" w:hAnsi="Arial" w:cs="Arial"/>
          <w:sz w:val="22"/>
          <w:szCs w:val="22"/>
          <w:lang w:val="en-GB"/>
        </w:rPr>
        <w:t xml:space="preserve">If the Guidelines for Applicants authorize sub-grants to sub-recipients, applicants must, under the terms of these guidelines, specify: </w:t>
      </w:r>
    </w:p>
    <w:p w:rsidRPr="00106EED" w:rsidR="00E877A2" w:rsidRDefault="00E877A2" w14:paraId="0DC7FC1B" w14:textId="4DD8B5AA">
      <w:pPr>
        <w:numPr>
          <w:ilvl w:val="0"/>
          <w:numId w:val="38"/>
        </w:numPr>
        <w:tabs>
          <w:tab w:val="clear" w:pos="720"/>
          <w:tab w:val="left" w:pos="426"/>
          <w:tab w:val="num" w:pos="1276"/>
        </w:tabs>
        <w:spacing w:line="276" w:lineRule="auto"/>
        <w:ind w:left="1276"/>
        <w:rPr>
          <w:rFonts w:ascii="Georgia" w:hAnsi="Georgia"/>
          <w:i/>
          <w:highlight w:val="lightGray"/>
          <w:lang w:val="en-GB"/>
        </w:rPr>
      </w:pPr>
      <w:r w:rsidRPr="00106EED">
        <w:rPr>
          <w:rFonts w:ascii="Georgia" w:hAnsi="Georgia"/>
          <w:i/>
          <w:highlight w:val="lightGray"/>
          <w:lang w:val="en-GB"/>
        </w:rPr>
        <w:t>The description of the objectives and results to be achieved with these sub- grants, the fundamental principles, the key concepts, the mechanisms, the actors and their role in the management process;</w:t>
      </w:r>
    </w:p>
    <w:p w:rsidRPr="00106EED" w:rsidR="00E877A2" w:rsidRDefault="00E877A2" w14:paraId="4C1F4703" w14:textId="77777777">
      <w:pPr>
        <w:numPr>
          <w:ilvl w:val="0"/>
          <w:numId w:val="38"/>
        </w:numPr>
        <w:tabs>
          <w:tab w:val="clear" w:pos="720"/>
          <w:tab w:val="left" w:pos="426"/>
          <w:tab w:val="num" w:pos="1276"/>
        </w:tabs>
        <w:spacing w:line="276" w:lineRule="auto"/>
        <w:ind w:left="1276"/>
        <w:rPr>
          <w:rFonts w:ascii="Georgia" w:hAnsi="Georgia"/>
          <w:i/>
          <w:highlight w:val="lightGray"/>
          <w:lang w:val="en-GB"/>
        </w:rPr>
      </w:pPr>
      <w:r w:rsidRPr="00106EED">
        <w:rPr>
          <w:rFonts w:ascii="Georgia" w:hAnsi="Georgia"/>
          <w:i/>
          <w:highlight w:val="lightGray"/>
          <w:lang w:val="en-GB"/>
        </w:rPr>
        <w:t>The criteria and modalities for the allocation of grants, accessibility conditions sub-beneficiaries, conditions for the admissibility of sub-projects, eligibility conditions for activities, costs and expenses;</w:t>
      </w:r>
    </w:p>
    <w:p w:rsidRPr="00106EED" w:rsidR="00E877A2" w:rsidRDefault="00E877A2" w14:paraId="66F42890" w14:textId="77777777">
      <w:pPr>
        <w:numPr>
          <w:ilvl w:val="0"/>
          <w:numId w:val="38"/>
        </w:numPr>
        <w:tabs>
          <w:tab w:val="clear" w:pos="720"/>
          <w:tab w:val="left" w:pos="426"/>
          <w:tab w:val="num" w:pos="1276"/>
        </w:tabs>
        <w:spacing w:line="276" w:lineRule="auto"/>
        <w:ind w:left="1276"/>
        <w:rPr>
          <w:rFonts w:ascii="Georgia" w:hAnsi="Georgia"/>
          <w:i/>
          <w:highlight w:val="lightGray"/>
          <w:lang w:val="en-GB"/>
        </w:rPr>
      </w:pPr>
      <w:r w:rsidRPr="00106EED">
        <w:rPr>
          <w:rFonts w:ascii="Georgia" w:hAnsi="Georgia"/>
          <w:i/>
          <w:highlight w:val="lightGray"/>
          <w:lang w:val="en-GB"/>
        </w:rPr>
        <w:t>The procedures and procedures for examining and awarding applications;</w:t>
      </w:r>
    </w:p>
    <w:p w:rsidRPr="00106EED" w:rsidR="00E877A2" w:rsidRDefault="00E877A2" w14:paraId="3FC4FA6C" w14:textId="77777777">
      <w:pPr>
        <w:numPr>
          <w:ilvl w:val="0"/>
          <w:numId w:val="38"/>
        </w:numPr>
        <w:tabs>
          <w:tab w:val="clear" w:pos="720"/>
          <w:tab w:val="left" w:pos="426"/>
          <w:tab w:val="num" w:pos="1276"/>
        </w:tabs>
        <w:spacing w:line="276" w:lineRule="auto"/>
        <w:ind w:left="1276"/>
        <w:rPr>
          <w:rFonts w:ascii="Georgia" w:hAnsi="Georgia"/>
          <w:i/>
          <w:highlight w:val="lightGray"/>
          <w:lang w:val="en-GB"/>
        </w:rPr>
      </w:pPr>
      <w:r w:rsidRPr="00106EED">
        <w:rPr>
          <w:rFonts w:ascii="Georgia" w:hAnsi="Georgia"/>
          <w:i/>
          <w:highlight w:val="lightGray"/>
          <w:lang w:val="en-GB"/>
        </w:rPr>
        <w:t>The maximum amount that can be allocated by sub-beneficiary;</w:t>
      </w:r>
    </w:p>
    <w:p w:rsidRPr="00106EED" w:rsidR="00E877A2" w:rsidRDefault="00E877A2" w14:paraId="02C7E079" w14:textId="77777777">
      <w:pPr>
        <w:numPr>
          <w:ilvl w:val="0"/>
          <w:numId w:val="38"/>
        </w:numPr>
        <w:tabs>
          <w:tab w:val="clear" w:pos="720"/>
          <w:tab w:val="left" w:pos="426"/>
          <w:tab w:val="num" w:pos="1276"/>
        </w:tabs>
        <w:spacing w:line="276" w:lineRule="auto"/>
        <w:ind w:left="1276"/>
        <w:rPr>
          <w:rFonts w:ascii="Georgia" w:hAnsi="Georgia"/>
          <w:i/>
          <w:highlight w:val="lightGray"/>
          <w:lang w:val="en-GB"/>
        </w:rPr>
      </w:pPr>
      <w:r w:rsidRPr="00106EED">
        <w:rPr>
          <w:rFonts w:ascii="Georgia" w:hAnsi="Georgia"/>
          <w:i/>
          <w:highlight w:val="lightGray"/>
          <w:lang w:val="en-GB"/>
        </w:rPr>
        <w:t>The terms of contractualisation with the sub-beneficiary;</w:t>
      </w:r>
    </w:p>
    <w:p w:rsidRPr="00106EED" w:rsidR="00E877A2" w:rsidRDefault="00E877A2" w14:paraId="48FB3043" w14:textId="77777777">
      <w:pPr>
        <w:numPr>
          <w:ilvl w:val="0"/>
          <w:numId w:val="38"/>
        </w:numPr>
        <w:tabs>
          <w:tab w:val="clear" w:pos="720"/>
          <w:tab w:val="left" w:pos="426"/>
          <w:tab w:val="num" w:pos="1276"/>
        </w:tabs>
        <w:spacing w:line="276" w:lineRule="auto"/>
        <w:ind w:left="1276"/>
        <w:rPr>
          <w:rFonts w:ascii="Georgia" w:hAnsi="Georgia"/>
          <w:i/>
          <w:highlight w:val="lightGray"/>
          <w:lang w:val="en-GB"/>
        </w:rPr>
      </w:pPr>
      <w:r w:rsidRPr="00106EED">
        <w:rPr>
          <w:rFonts w:ascii="Georgia" w:hAnsi="Georgia"/>
          <w:i/>
          <w:highlight w:val="lightGray"/>
          <w:lang w:val="en-GB"/>
        </w:rPr>
        <w:t>The procedures and modalities for disbursing resources;</w:t>
      </w:r>
    </w:p>
    <w:p w:rsidRPr="00106EED" w:rsidR="00E877A2" w:rsidRDefault="00E877A2" w14:paraId="67775DEB" w14:textId="77777777">
      <w:pPr>
        <w:numPr>
          <w:ilvl w:val="0"/>
          <w:numId w:val="38"/>
        </w:numPr>
        <w:tabs>
          <w:tab w:val="clear" w:pos="720"/>
          <w:tab w:val="left" w:pos="426"/>
          <w:tab w:val="num" w:pos="1276"/>
        </w:tabs>
        <w:spacing w:line="276" w:lineRule="auto"/>
        <w:ind w:left="1276"/>
        <w:rPr>
          <w:rFonts w:ascii="Georgia" w:hAnsi="Georgia"/>
          <w:i/>
          <w:highlight w:val="lightGray"/>
          <w:lang w:val="en-GB"/>
        </w:rPr>
      </w:pPr>
      <w:r w:rsidRPr="00106EED">
        <w:rPr>
          <w:rFonts w:ascii="Georgia" w:hAnsi="Georgia"/>
          <w:i/>
          <w:highlight w:val="lightGray"/>
          <w:lang w:val="en-GB"/>
        </w:rPr>
        <w:t>The procedures and modalities for technical and financial monitoring;</w:t>
      </w:r>
    </w:p>
    <w:p w:rsidRPr="00106EED" w:rsidR="00E877A2" w:rsidRDefault="00E877A2" w14:paraId="695B0092" w14:textId="1E5EF7E7">
      <w:pPr>
        <w:numPr>
          <w:ilvl w:val="0"/>
          <w:numId w:val="38"/>
        </w:numPr>
        <w:tabs>
          <w:tab w:val="clear" w:pos="720"/>
          <w:tab w:val="left" w:pos="426"/>
          <w:tab w:val="num" w:pos="1276"/>
        </w:tabs>
        <w:spacing w:line="276" w:lineRule="auto"/>
        <w:ind w:left="1276"/>
        <w:rPr>
          <w:rFonts w:ascii="Georgia" w:hAnsi="Georgia"/>
          <w:i/>
          <w:iCs/>
          <w:highlight w:val="lightGray"/>
          <w:lang w:val="en-GB"/>
        </w:rPr>
      </w:pPr>
      <w:r w:rsidRPr="00106EED">
        <w:rPr>
          <w:rFonts w:ascii="Georgia" w:hAnsi="Georgia"/>
          <w:i/>
          <w:iCs/>
          <w:highlight w:val="lightGray"/>
          <w:lang w:val="en-GB"/>
        </w:rPr>
        <w:t>The procedures and modalities of control.</w:t>
      </w:r>
    </w:p>
    <w:p w:rsidRPr="00106EED" w:rsidR="57A67BAB" w:rsidP="57A67BAB" w:rsidRDefault="57A67BAB" w14:paraId="26EA2C11" w14:textId="519F4DBB">
      <w:pPr>
        <w:tabs>
          <w:tab w:val="left" w:pos="426"/>
          <w:tab w:val="num" w:pos="1276"/>
        </w:tabs>
        <w:spacing w:line="276" w:lineRule="auto"/>
        <w:rPr>
          <w:rFonts w:ascii="Georgia" w:hAnsi="Georgia"/>
          <w:i/>
          <w:iCs/>
          <w:highlight w:val="lightGray"/>
          <w:lang w:val="en-GB"/>
        </w:rPr>
      </w:pPr>
    </w:p>
    <w:p w:rsidRPr="00106EED" w:rsidR="57A67BAB" w:rsidP="57A67BAB" w:rsidRDefault="57A67BAB" w14:paraId="025691C3" w14:textId="0B0F465B">
      <w:pPr>
        <w:tabs>
          <w:tab w:val="left" w:pos="426"/>
          <w:tab w:val="num" w:pos="1276"/>
        </w:tabs>
        <w:spacing w:line="276" w:lineRule="auto"/>
        <w:rPr>
          <w:rFonts w:ascii="Georgia" w:hAnsi="Georgia"/>
          <w:i/>
          <w:iCs/>
          <w:highlight w:val="lightGray"/>
          <w:lang w:val="en-GB"/>
        </w:rPr>
      </w:pPr>
    </w:p>
    <w:p w:rsidR="009D2835" w:rsidRDefault="009D2835" w14:paraId="3DF8F908" w14:textId="1F027535">
      <w:pPr>
        <w:numPr>
          <w:ilvl w:val="0"/>
          <w:numId w:val="11"/>
        </w:numPr>
        <w:tabs>
          <w:tab w:val="left" w:pos="426"/>
          <w:tab w:val="left" w:pos="720"/>
        </w:tabs>
        <w:spacing w:before="240"/>
        <w:ind w:left="714" w:hanging="357"/>
        <w:jc w:val="both"/>
        <w:rPr>
          <w:rFonts w:ascii="Arial" w:hAnsi="Arial" w:cs="Arial"/>
          <w:sz w:val="22"/>
          <w:szCs w:val="22"/>
          <w:lang w:val="en-GB"/>
        </w:rPr>
      </w:pPr>
      <w:r w:rsidRPr="00C15195">
        <w:rPr>
          <w:rFonts w:ascii="Arial" w:hAnsi="Arial" w:cs="Arial"/>
          <w:sz w:val="22"/>
          <w:szCs w:val="22"/>
          <w:lang w:val="en-GB"/>
        </w:rPr>
        <w:t>describe/highlight any changes to information originally provided in the concept note.</w:t>
      </w:r>
    </w:p>
    <w:p w:rsidRPr="00377ABF" w:rsidR="00E132FA" w:rsidP="00E132FA" w:rsidRDefault="00E132FA" w14:paraId="78087519" w14:textId="77777777">
      <w:pPr>
        <w:tabs>
          <w:tab w:val="left" w:pos="426"/>
        </w:tabs>
        <w:ind w:left="360"/>
        <w:jc w:val="both"/>
        <w:rPr>
          <w:rFonts w:ascii="Arial" w:hAnsi="Arial" w:cs="Arial"/>
          <w:sz w:val="22"/>
          <w:szCs w:val="22"/>
          <w:lang w:val="en-GB"/>
        </w:rPr>
      </w:pPr>
    </w:p>
    <w:p w:rsidRPr="00C15195" w:rsidR="00EC12D2" w:rsidP="00F93F43" w:rsidRDefault="00FC4888" w14:paraId="3DF8F909" w14:textId="688AD50B">
      <w:pPr>
        <w:pStyle w:val="Heading3"/>
      </w:pPr>
      <w:bookmarkStart w:name="_Toc230706405" w:id="43"/>
      <w:r w:rsidRPr="00C15195">
        <w:t xml:space="preserve">Methodology (maximum </w:t>
      </w:r>
      <w:r w:rsidR="00890B0A">
        <w:t>7</w:t>
      </w:r>
      <w:r w:rsidRPr="00C15195">
        <w:t xml:space="preserve"> pages)</w:t>
      </w:r>
      <w:bookmarkEnd w:id="43"/>
    </w:p>
    <w:p w:rsidRPr="00C15195" w:rsidR="00EC12D2" w:rsidP="00C35A81" w:rsidRDefault="00FC4888" w14:paraId="3DF8F90A" w14:textId="77777777">
      <w:pPr>
        <w:spacing w:after="60"/>
        <w:rPr>
          <w:rFonts w:ascii="Arial" w:hAnsi="Arial" w:cs="Arial"/>
          <w:sz w:val="22"/>
          <w:szCs w:val="22"/>
        </w:rPr>
      </w:pPr>
      <w:r w:rsidRPr="00C15195">
        <w:rPr>
          <w:rFonts w:ascii="Arial" w:hAnsi="Arial" w:cs="Arial"/>
          <w:sz w:val="22"/>
          <w:szCs w:val="22"/>
          <w:lang w:val="en-GB"/>
        </w:rPr>
        <w:t>Describe in detail:</w:t>
      </w:r>
    </w:p>
    <w:p w:rsidRPr="00377ABF" w:rsidR="00954ED3" w:rsidRDefault="00A1047A" w14:paraId="3DF8F90B" w14:textId="77777777">
      <w:pPr>
        <w:numPr>
          <w:ilvl w:val="0"/>
          <w:numId w:val="12"/>
        </w:numPr>
        <w:tabs>
          <w:tab w:val="clear" w:pos="1077"/>
          <w:tab w:val="num" w:pos="709"/>
        </w:tabs>
        <w:ind w:left="709" w:hanging="357"/>
        <w:jc w:val="both"/>
        <w:rPr>
          <w:rFonts w:ascii="Arial" w:hAnsi="Arial" w:cs="Arial"/>
          <w:sz w:val="22"/>
          <w:szCs w:val="22"/>
          <w:lang w:val="en-GB"/>
        </w:rPr>
      </w:pPr>
      <w:r w:rsidRPr="00C15195">
        <w:rPr>
          <w:rFonts w:ascii="Arial" w:hAnsi="Arial" w:cs="Arial"/>
          <w:sz w:val="22"/>
          <w:lang w:val="en-GB"/>
        </w:rPr>
        <w:t xml:space="preserve">the implementation methods chosen and the reasons for this choice; </w:t>
      </w:r>
    </w:p>
    <w:p w:rsidRPr="00377ABF" w:rsidR="00954ED3" w:rsidRDefault="00954ED3" w14:paraId="3DF8F90C" w14:textId="77777777">
      <w:pPr>
        <w:numPr>
          <w:ilvl w:val="0"/>
          <w:numId w:val="12"/>
        </w:numPr>
        <w:tabs>
          <w:tab w:val="clear" w:pos="1077"/>
          <w:tab w:val="num" w:pos="709"/>
        </w:tabs>
        <w:spacing w:before="120"/>
        <w:ind w:left="709"/>
        <w:jc w:val="both"/>
        <w:rPr>
          <w:rFonts w:ascii="Arial" w:hAnsi="Arial" w:cs="Arial"/>
          <w:sz w:val="22"/>
          <w:szCs w:val="22"/>
          <w:lang w:val="en-GB"/>
        </w:rPr>
      </w:pPr>
      <w:r w:rsidRPr="00C15195">
        <w:rPr>
          <w:rFonts w:ascii="Arial" w:hAnsi="Arial" w:cs="Arial"/>
          <w:sz w:val="22"/>
          <w:lang w:val="en-GB"/>
        </w:rPr>
        <w:t xml:space="preserve">if the action continues an existing action, how it is based on the results of this action (give the main conclusions and recommendations from any evaluations carried out); </w:t>
      </w:r>
    </w:p>
    <w:p w:rsidRPr="00377ABF" w:rsidR="00954ED3" w:rsidRDefault="00954ED3" w14:paraId="3DF8F90D" w14:textId="77777777">
      <w:pPr>
        <w:numPr>
          <w:ilvl w:val="0"/>
          <w:numId w:val="12"/>
        </w:numPr>
        <w:tabs>
          <w:tab w:val="clear" w:pos="1077"/>
          <w:tab w:val="num" w:pos="709"/>
        </w:tabs>
        <w:spacing w:before="120"/>
        <w:ind w:left="709"/>
        <w:jc w:val="both"/>
        <w:rPr>
          <w:rFonts w:ascii="Arial" w:hAnsi="Arial" w:cs="Arial"/>
          <w:sz w:val="22"/>
          <w:szCs w:val="22"/>
          <w:lang w:val="en-GB"/>
        </w:rPr>
      </w:pPr>
      <w:r w:rsidRPr="00C15195">
        <w:rPr>
          <w:rFonts w:ascii="Arial" w:hAnsi="Arial" w:cs="Arial"/>
          <w:sz w:val="22"/>
          <w:lang w:val="en-GB"/>
        </w:rPr>
        <w:t xml:space="preserve">if the action falls within the framework of a larger programme, how the action fits into this or, where applicable, how coordination is ensured with this programme or with a potential planned project (please outline any potential synergies with other interventions or initiatives, particularly in Belgium); </w:t>
      </w:r>
    </w:p>
    <w:p w:rsidRPr="00377ABF" w:rsidR="00954ED3" w:rsidRDefault="00954ED3" w14:paraId="3DF8F90E" w14:textId="77777777">
      <w:pPr>
        <w:numPr>
          <w:ilvl w:val="0"/>
          <w:numId w:val="12"/>
        </w:numPr>
        <w:tabs>
          <w:tab w:val="clear" w:pos="1077"/>
          <w:tab w:val="num" w:pos="709"/>
        </w:tabs>
        <w:spacing w:before="120"/>
        <w:ind w:left="709"/>
        <w:jc w:val="both"/>
        <w:rPr>
          <w:rFonts w:ascii="Arial" w:hAnsi="Arial" w:cs="Arial"/>
          <w:sz w:val="22"/>
          <w:szCs w:val="22"/>
          <w:lang w:val="en-GB"/>
        </w:rPr>
      </w:pPr>
      <w:r w:rsidRPr="00C15195">
        <w:rPr>
          <w:rFonts w:ascii="Arial" w:hAnsi="Arial" w:cs="Arial"/>
          <w:sz w:val="22"/>
          <w:lang w:val="en-GB"/>
        </w:rPr>
        <w:t xml:space="preserve">monitoring and internal and/or external evaluation procedures; </w:t>
      </w:r>
    </w:p>
    <w:p w:rsidRPr="00377ABF" w:rsidR="00954ED3" w:rsidRDefault="556A18C2" w14:paraId="3DF8F90F" w14:textId="311BF13F">
      <w:pPr>
        <w:numPr>
          <w:ilvl w:val="0"/>
          <w:numId w:val="12"/>
        </w:numPr>
        <w:tabs>
          <w:tab w:val="clear" w:pos="1077"/>
          <w:tab w:val="num" w:pos="709"/>
        </w:tabs>
        <w:spacing w:before="120"/>
        <w:ind w:left="709"/>
        <w:jc w:val="both"/>
        <w:rPr>
          <w:rFonts w:ascii="Arial" w:hAnsi="Arial" w:cs="Arial"/>
          <w:sz w:val="22"/>
          <w:szCs w:val="22"/>
          <w:lang w:val="en-GB"/>
        </w:rPr>
      </w:pPr>
      <w:r w:rsidRPr="7B33F3D6">
        <w:rPr>
          <w:rFonts w:ascii="Arial" w:hAnsi="Arial" w:cs="Arial"/>
          <w:sz w:val="22"/>
          <w:szCs w:val="22"/>
          <w:lang w:val="en-GB"/>
        </w:rPr>
        <w:t>the participation and role of various actors and stakeholders [co-applicant(s), target groups, local authorities, etc.] in the action and the reasons for which these roles were assigned to them</w:t>
      </w:r>
      <w:r w:rsidRPr="7B33F3D6">
        <w:rPr>
          <w:rFonts w:ascii="Arial" w:hAnsi="Arial" w:cs="Arial"/>
          <w:snapToGrid/>
          <w:sz w:val="22"/>
          <w:szCs w:val="22"/>
          <w:lang w:val="en-GB"/>
        </w:rPr>
        <w:t xml:space="preserve">; </w:t>
      </w:r>
    </w:p>
    <w:p w:rsidRPr="00377ABF" w:rsidR="00954ED3" w:rsidRDefault="2B51CEAF" w14:paraId="3DF8F910" w14:textId="414777C0">
      <w:pPr>
        <w:numPr>
          <w:ilvl w:val="0"/>
          <w:numId w:val="12"/>
        </w:numPr>
        <w:tabs>
          <w:tab w:val="clear" w:pos="1077"/>
          <w:tab w:val="num" w:pos="709"/>
        </w:tabs>
        <w:spacing w:before="120"/>
        <w:ind w:left="709"/>
        <w:jc w:val="both"/>
        <w:rPr>
          <w:rFonts w:ascii="Arial" w:hAnsi="Arial" w:cs="Arial"/>
          <w:sz w:val="22"/>
          <w:szCs w:val="22"/>
          <w:lang w:val="en-GB"/>
        </w:rPr>
      </w:pPr>
      <w:r w:rsidRPr="2684A6B5">
        <w:rPr>
          <w:rFonts w:ascii="Arial" w:hAnsi="Arial" w:cs="Arial"/>
          <w:sz w:val="22"/>
          <w:szCs w:val="22"/>
          <w:lang w:val="en-GB"/>
        </w:rPr>
        <w:t>the organisational structure and team proposed for implementing the action (by function</w:t>
      </w:r>
      <w:r w:rsidRPr="2684A6B5" w:rsidR="3ACBA0A1">
        <w:rPr>
          <w:rFonts w:ascii="Arial" w:hAnsi="Arial" w:cs="Arial"/>
          <w:sz w:val="22"/>
          <w:szCs w:val="22"/>
          <w:lang w:val="en-GB"/>
        </w:rPr>
        <w:t xml:space="preserve"> and expertise</w:t>
      </w:r>
      <w:r w:rsidRPr="2684A6B5">
        <w:rPr>
          <w:rFonts w:ascii="Arial" w:hAnsi="Arial" w:cs="Arial"/>
          <w:sz w:val="22"/>
          <w:szCs w:val="22"/>
          <w:lang w:val="en-GB"/>
        </w:rPr>
        <w:t>: there is no need to state names of persons)</w:t>
      </w:r>
      <w:r w:rsidRPr="2684A6B5" w:rsidR="3ACBA0A1">
        <w:rPr>
          <w:rFonts w:ascii="Arial" w:hAnsi="Arial" w:cs="Arial"/>
          <w:sz w:val="22"/>
          <w:szCs w:val="22"/>
          <w:lang w:val="en-GB"/>
        </w:rPr>
        <w:t xml:space="preserve"> It is important to demonstrate that the different required expertise are covered in your proposed Core Team</w:t>
      </w:r>
      <w:r w:rsidRPr="2684A6B5">
        <w:rPr>
          <w:rFonts w:ascii="Arial" w:hAnsi="Arial" w:cs="Arial"/>
          <w:sz w:val="22"/>
          <w:szCs w:val="22"/>
          <w:lang w:val="en-GB"/>
        </w:rPr>
        <w:t xml:space="preserve">; </w:t>
      </w:r>
    </w:p>
    <w:p w:rsidRPr="00377ABF" w:rsidR="00954ED3" w:rsidRDefault="00A1047A" w14:paraId="3DF8F911" w14:textId="77777777">
      <w:pPr>
        <w:numPr>
          <w:ilvl w:val="0"/>
          <w:numId w:val="12"/>
        </w:numPr>
        <w:tabs>
          <w:tab w:val="clear" w:pos="1077"/>
          <w:tab w:val="num" w:pos="709"/>
        </w:tabs>
        <w:spacing w:before="120"/>
        <w:ind w:left="709"/>
        <w:jc w:val="both"/>
        <w:rPr>
          <w:rFonts w:ascii="Arial" w:hAnsi="Arial" w:cs="Arial"/>
          <w:sz w:val="22"/>
          <w:szCs w:val="22"/>
          <w:lang w:val="en-GB"/>
        </w:rPr>
      </w:pPr>
      <w:r w:rsidRPr="00C15195">
        <w:rPr>
          <w:rFonts w:ascii="Arial" w:hAnsi="Arial" w:cs="Arial"/>
          <w:sz w:val="22"/>
          <w:lang w:val="en-GB"/>
        </w:rPr>
        <w:t>the primary means proposed for implementation of the action (facilities, equipment and supplied to be purchased or hired);</w:t>
      </w:r>
    </w:p>
    <w:p w:rsidR="00D756AE" w:rsidRDefault="00954ED3" w14:paraId="3DF8F912" w14:textId="24C55D60">
      <w:pPr>
        <w:numPr>
          <w:ilvl w:val="0"/>
          <w:numId w:val="12"/>
        </w:numPr>
        <w:tabs>
          <w:tab w:val="clear" w:pos="1077"/>
          <w:tab w:val="num" w:pos="709"/>
        </w:tabs>
        <w:spacing w:before="120"/>
        <w:ind w:left="709"/>
        <w:jc w:val="both"/>
        <w:rPr>
          <w:rFonts w:ascii="Arial" w:hAnsi="Arial" w:cs="Arial"/>
          <w:sz w:val="22"/>
          <w:szCs w:val="22"/>
          <w:lang w:val="en-GB"/>
        </w:rPr>
      </w:pPr>
      <w:r w:rsidRPr="00C15195">
        <w:rPr>
          <w:rFonts w:ascii="Arial" w:hAnsi="Arial" w:cs="Arial"/>
          <w:sz w:val="22"/>
          <w:lang w:val="en-GB"/>
        </w:rPr>
        <w:t>the attitudes of all stakeholders to the action generally and to the activities specifi</w:t>
      </w:r>
      <w:r w:rsidR="00680F32">
        <w:rPr>
          <w:rFonts w:ascii="Arial" w:hAnsi="Arial" w:cs="Arial"/>
          <w:sz w:val="22"/>
          <w:lang w:val="en-GB"/>
        </w:rPr>
        <w:t>call</w:t>
      </w:r>
      <w:r w:rsidRPr="00C15195">
        <w:rPr>
          <w:rFonts w:ascii="Arial" w:hAnsi="Arial" w:cs="Arial"/>
          <w:sz w:val="22"/>
          <w:lang w:val="en-GB"/>
        </w:rPr>
        <w:t>y</w:t>
      </w:r>
      <w:r w:rsidRPr="00C15195">
        <w:rPr>
          <w:rFonts w:ascii="Arial" w:hAnsi="Arial" w:cs="Arial"/>
          <w:sz w:val="22"/>
          <w:szCs w:val="22"/>
          <w:lang w:val="en-GB"/>
        </w:rPr>
        <w:t>.</w:t>
      </w:r>
    </w:p>
    <w:p w:rsidR="00890B0A" w:rsidRDefault="00890B0A" w14:paraId="1D27B1B2" w14:textId="4415DB4D">
      <w:pPr>
        <w:numPr>
          <w:ilvl w:val="0"/>
          <w:numId w:val="12"/>
        </w:numPr>
        <w:tabs>
          <w:tab w:val="clear" w:pos="1077"/>
          <w:tab w:val="num" w:pos="709"/>
        </w:tabs>
        <w:spacing w:before="120"/>
        <w:ind w:left="709"/>
        <w:jc w:val="both"/>
        <w:rPr>
          <w:rFonts w:ascii="Arial" w:hAnsi="Arial" w:cs="Arial"/>
          <w:sz w:val="22"/>
          <w:szCs w:val="22"/>
          <w:lang w:val="en-GB"/>
        </w:rPr>
      </w:pPr>
      <w:r>
        <w:rPr>
          <w:rFonts w:ascii="Arial" w:hAnsi="Arial" w:cs="Arial"/>
          <w:sz w:val="22"/>
          <w:szCs w:val="22"/>
          <w:lang w:val="en-GB"/>
        </w:rPr>
        <w:t>The approach adopted towards gender equality, protection and inclusion and on based on which assumptions is that approach developed.</w:t>
      </w:r>
    </w:p>
    <w:p w:rsidRPr="00377ABF" w:rsidR="00E132FA" w:rsidP="00E132FA" w:rsidRDefault="00E132FA" w14:paraId="6172B08D" w14:textId="77777777">
      <w:pPr>
        <w:spacing w:before="120"/>
        <w:ind w:left="349"/>
        <w:jc w:val="both"/>
        <w:rPr>
          <w:rFonts w:ascii="Arial" w:hAnsi="Arial" w:cs="Arial"/>
          <w:sz w:val="22"/>
          <w:szCs w:val="22"/>
          <w:lang w:val="en-GB"/>
        </w:rPr>
      </w:pPr>
    </w:p>
    <w:p w:rsidRPr="00F86F38" w:rsidR="00EC12D2" w:rsidP="00F93F43" w:rsidRDefault="00641183" w14:paraId="3DF8F913" w14:textId="77777777">
      <w:pPr>
        <w:pStyle w:val="Heading3"/>
      </w:pPr>
      <w:bookmarkStart w:name="_Toc230706406" w:id="44"/>
      <w:r w:rsidRPr="00F86F38">
        <w:t>Duration of the indicative action plan for implementation of the action (maximum 4 pages)</w:t>
      </w:r>
      <w:bookmarkEnd w:id="44"/>
    </w:p>
    <w:p w:rsidRPr="00377ABF" w:rsidR="006A6346" w:rsidP="00A813E4" w:rsidRDefault="00641183" w14:paraId="3DF8F914" w14:textId="77777777">
      <w:pPr>
        <w:spacing w:after="120"/>
        <w:jc w:val="both"/>
        <w:rPr>
          <w:rFonts w:ascii="Arial" w:hAnsi="Arial" w:cs="Arial"/>
          <w:sz w:val="22"/>
          <w:szCs w:val="22"/>
          <w:lang w:val="en-GB"/>
        </w:rPr>
      </w:pPr>
      <w:r w:rsidRPr="00C15195">
        <w:rPr>
          <w:rFonts w:ascii="Arial" w:hAnsi="Arial" w:cs="Arial"/>
          <w:sz w:val="22"/>
          <w:szCs w:val="22"/>
          <w:lang w:val="en-GB"/>
        </w:rPr>
        <w:t>The duration of the action will be &lt;X&gt; months.</w:t>
      </w:r>
    </w:p>
    <w:p w:rsidRPr="00377ABF" w:rsidR="006A6346" w:rsidP="00A813E4" w:rsidRDefault="00E54B9F" w14:paraId="3DF8F915" w14:textId="77777777">
      <w:pPr>
        <w:spacing w:after="120"/>
        <w:jc w:val="both"/>
        <w:rPr>
          <w:rFonts w:ascii="Arial" w:hAnsi="Arial" w:cs="Arial"/>
          <w:sz w:val="22"/>
          <w:szCs w:val="22"/>
          <w:lang w:val="en-GB"/>
        </w:rPr>
      </w:pPr>
      <w:r w:rsidRPr="00C15195">
        <w:rPr>
          <w:rFonts w:ascii="Arial" w:hAnsi="Arial" w:cs="Arial"/>
          <w:color w:val="000000"/>
          <w:sz w:val="22"/>
          <w:lang w:val="en-GB"/>
        </w:rPr>
        <w:t>Applicants should not indicate a specific starting date for implementation of the action but simply indicate “month 1”, “month 2”, etc.</w:t>
      </w:r>
      <w:r w:rsidRPr="00C15195">
        <w:rPr>
          <w:rFonts w:ascii="Arial" w:hAnsi="Arial" w:cs="Arial"/>
          <w:sz w:val="22"/>
          <w:szCs w:val="22"/>
          <w:lang w:val="en-GB"/>
        </w:rPr>
        <w:t xml:space="preserve">. </w:t>
      </w:r>
    </w:p>
    <w:p w:rsidRPr="00377ABF" w:rsidR="006A6346" w:rsidP="00A813E4" w:rsidRDefault="00641183" w14:paraId="3DF8F916" w14:textId="77777777">
      <w:pPr>
        <w:spacing w:after="120"/>
        <w:jc w:val="both"/>
        <w:rPr>
          <w:rFonts w:ascii="Arial" w:hAnsi="Arial" w:cs="Arial"/>
          <w:sz w:val="22"/>
          <w:szCs w:val="22"/>
          <w:lang w:val="en-GB"/>
        </w:rPr>
      </w:pPr>
      <w:r w:rsidRPr="00C15195">
        <w:rPr>
          <w:rFonts w:ascii="Arial" w:hAnsi="Arial" w:cs="Arial"/>
          <w:color w:val="000000"/>
          <w:sz w:val="22"/>
          <w:lang w:val="en-GB"/>
        </w:rPr>
        <w:t>It is recommended that applicants base the estimated duration of each activity and the total period on the most likely duration and not on the shortest possible duration, taking into account all relevant factors which could affect the implementation timetable</w:t>
      </w:r>
      <w:r w:rsidRPr="00C15195">
        <w:rPr>
          <w:rFonts w:ascii="Arial" w:hAnsi="Arial" w:cs="Arial"/>
          <w:sz w:val="22"/>
          <w:szCs w:val="22"/>
          <w:lang w:val="en-GB"/>
        </w:rPr>
        <w:t>.</w:t>
      </w:r>
    </w:p>
    <w:p w:rsidRPr="00377ABF" w:rsidR="006A6346" w:rsidP="00A813E4" w:rsidRDefault="00641183" w14:paraId="3DF8F917" w14:textId="77777777">
      <w:pPr>
        <w:spacing w:after="120"/>
        <w:jc w:val="both"/>
        <w:rPr>
          <w:rFonts w:ascii="Arial" w:hAnsi="Arial" w:cs="Arial"/>
          <w:sz w:val="22"/>
          <w:szCs w:val="22"/>
          <w:lang w:val="en-GB"/>
        </w:rPr>
      </w:pPr>
      <w:r w:rsidRPr="00C15195">
        <w:rPr>
          <w:rFonts w:ascii="Arial" w:hAnsi="Arial" w:cs="Arial"/>
          <w:sz w:val="22"/>
          <w:szCs w:val="22"/>
          <w:lang w:val="en-GB"/>
        </w:rPr>
        <w:t>The activities provided for in the action plan must correspond to those described in detail in point 2.1.1. The organisation responsible for implementation must be either the applicants, the associates or the sub-contractors. Any period without activities must be included in the action plan and in the evaluation of the total estimated duration of the action.</w:t>
      </w:r>
    </w:p>
    <w:p w:rsidRPr="00377ABF" w:rsidR="006A6346" w:rsidP="00A813E4" w:rsidRDefault="00641183" w14:paraId="3DF8F918" w14:textId="77777777">
      <w:pPr>
        <w:spacing w:after="120"/>
        <w:jc w:val="both"/>
        <w:rPr>
          <w:rFonts w:ascii="Arial" w:hAnsi="Arial" w:cs="Arial"/>
          <w:sz w:val="22"/>
          <w:szCs w:val="22"/>
          <w:lang w:val="en-GB"/>
        </w:rPr>
      </w:pPr>
      <w:r w:rsidRPr="00C15195">
        <w:rPr>
          <w:rFonts w:ascii="Arial" w:hAnsi="Arial" w:cs="Arial"/>
          <w:sz w:val="22"/>
          <w:lang w:val="en-GB"/>
        </w:rPr>
        <w:t xml:space="preserve">The action plan for the first 12 months of implementation must be sufficiently detailed to give an idea of the preparation and implementation of each activity. The action plan for each subsequent year may be more general and only needs to indicate the main activities proposed for these years. For this purpose, it must be divided into 6-month periods (NB.: </w:t>
      </w:r>
      <w:r w:rsidRPr="00C15195">
        <w:rPr>
          <w:rFonts w:ascii="Arial" w:hAnsi="Arial" w:cs="Arial"/>
          <w:sz w:val="22"/>
          <w:szCs w:val="18"/>
          <w:lang w:val="en-GB"/>
        </w:rPr>
        <w:t>a more detailed action plan for each subsequent year must be submitted before any new pre-financing payment in accordance with Article 11 of the Grant Agreement special conditions)</w:t>
      </w:r>
      <w:r w:rsidRPr="00C15195">
        <w:rPr>
          <w:rFonts w:ascii="Arial" w:hAnsi="Arial" w:cs="Arial"/>
          <w:sz w:val="22"/>
          <w:szCs w:val="22"/>
          <w:lang w:val="en-GB"/>
        </w:rPr>
        <w:t>.</w:t>
      </w:r>
    </w:p>
    <w:p w:rsidRPr="00377ABF" w:rsidR="00EC12D2" w:rsidP="006A6346" w:rsidRDefault="00641183" w14:paraId="3DF8F919" w14:textId="77777777">
      <w:pPr>
        <w:jc w:val="both"/>
        <w:rPr>
          <w:rFonts w:ascii="Arial" w:hAnsi="Arial" w:cs="Arial"/>
          <w:sz w:val="22"/>
          <w:szCs w:val="22"/>
          <w:lang w:val="en-GB"/>
        </w:rPr>
      </w:pPr>
      <w:r w:rsidRPr="00C15195">
        <w:rPr>
          <w:rFonts w:ascii="Arial" w:hAnsi="Arial" w:cs="Arial"/>
          <w:sz w:val="22"/>
          <w:lang w:val="en-GB"/>
        </w:rPr>
        <w:t>The action plan will be drafted in accordance with the following template</w:t>
      </w:r>
      <w:r w:rsidRPr="00C15195">
        <w:rPr>
          <w:rFonts w:ascii="Arial" w:hAnsi="Arial" w:cs="Arial"/>
          <w:sz w:val="22"/>
          <w:szCs w:val="22"/>
          <w:lang w:val="en-GB"/>
        </w:rPr>
        <w:t xml:space="preserve">: </w:t>
      </w:r>
    </w:p>
    <w:p w:rsidRPr="00377ABF" w:rsidR="000B5D61" w:rsidP="006A6346" w:rsidRDefault="000B5D61" w14:paraId="3DF8F91A" w14:textId="77777777">
      <w:pPr>
        <w:jc w:val="both"/>
        <w:rPr>
          <w:rFonts w:ascii="Arial" w:hAnsi="Arial" w:cs="Arial"/>
          <w:sz w:val="22"/>
          <w:szCs w:val="22"/>
          <w:lang w:val="en-GB"/>
        </w:rPr>
      </w:pPr>
    </w:p>
    <w:tbl>
      <w:tblPr>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553"/>
        <w:gridCol w:w="7"/>
        <w:gridCol w:w="992"/>
        <w:gridCol w:w="425"/>
        <w:gridCol w:w="425"/>
        <w:gridCol w:w="503"/>
        <w:gridCol w:w="464"/>
        <w:gridCol w:w="451"/>
        <w:gridCol w:w="477"/>
        <w:gridCol w:w="464"/>
        <w:gridCol w:w="476"/>
        <w:gridCol w:w="452"/>
        <w:gridCol w:w="464"/>
        <w:gridCol w:w="502"/>
        <w:gridCol w:w="1984"/>
      </w:tblGrid>
      <w:tr w:rsidRPr="00C15195" w:rsidR="00EC12D2" w:rsidTr="008819E4" w14:paraId="3DF8F91C" w14:textId="77777777">
        <w:trPr>
          <w:cantSplit/>
        </w:trPr>
        <w:tc>
          <w:tcPr>
            <w:tcW w:w="9639" w:type="dxa"/>
            <w:gridSpan w:val="15"/>
          </w:tcPr>
          <w:p w:rsidRPr="00106EED" w:rsidR="00EC12D2" w:rsidP="000F006C" w:rsidRDefault="001159E8" w14:paraId="3DF8F91B" w14:textId="77777777">
            <w:pPr>
              <w:jc w:val="both"/>
              <w:rPr>
                <w:rFonts w:ascii="Arial" w:hAnsi="Arial" w:cs="Arial"/>
                <w:sz w:val="22"/>
                <w:szCs w:val="22"/>
                <w:highlight w:val="lightGray"/>
              </w:rPr>
            </w:pPr>
            <w:r w:rsidRPr="00106EED">
              <w:rPr>
                <w:rFonts w:ascii="Arial" w:hAnsi="Arial" w:cs="Arial"/>
                <w:sz w:val="22"/>
                <w:szCs w:val="22"/>
                <w:highlight w:val="lightGray"/>
                <w:lang w:val="en-GB"/>
              </w:rPr>
              <w:t>Year 1</w:t>
            </w:r>
          </w:p>
        </w:tc>
      </w:tr>
      <w:tr w:rsidRPr="00C15195" w:rsidR="00010250" w:rsidTr="003C4A09" w14:paraId="3DF8F923" w14:textId="77777777">
        <w:trPr>
          <w:cantSplit/>
        </w:trPr>
        <w:tc>
          <w:tcPr>
            <w:tcW w:w="1553" w:type="dxa"/>
            <w:tcBorders>
              <w:top w:val="nil"/>
            </w:tcBorders>
          </w:tcPr>
          <w:p w:rsidRPr="00C15195" w:rsidR="00010250" w:rsidP="000F006C" w:rsidRDefault="00010250" w14:paraId="3DF8F91D" w14:textId="77777777">
            <w:pPr>
              <w:jc w:val="both"/>
              <w:rPr>
                <w:rFonts w:ascii="Arial" w:hAnsi="Arial" w:cs="Arial"/>
                <w:sz w:val="22"/>
                <w:szCs w:val="22"/>
              </w:rPr>
            </w:pPr>
          </w:p>
        </w:tc>
        <w:tc>
          <w:tcPr>
            <w:tcW w:w="1849" w:type="dxa"/>
            <w:gridSpan w:val="4"/>
            <w:tcBorders>
              <w:top w:val="nil"/>
            </w:tcBorders>
          </w:tcPr>
          <w:p w:rsidRPr="00C15195" w:rsidR="00010250" w:rsidP="000F006C" w:rsidRDefault="00010250" w14:paraId="3DF8F91E" w14:textId="77777777">
            <w:pPr>
              <w:jc w:val="both"/>
              <w:rPr>
                <w:rFonts w:ascii="Arial" w:hAnsi="Arial" w:cs="Arial"/>
                <w:sz w:val="22"/>
                <w:szCs w:val="22"/>
              </w:rPr>
            </w:pPr>
            <w:r w:rsidRPr="00C15195">
              <w:rPr>
                <w:rFonts w:ascii="Arial" w:hAnsi="Arial" w:cs="Arial"/>
                <w:sz w:val="22"/>
                <w:szCs w:val="22"/>
                <w:lang w:val="en-GB"/>
              </w:rPr>
              <w:t xml:space="preserve">                   Quarter 1</w:t>
            </w:r>
          </w:p>
        </w:tc>
        <w:tc>
          <w:tcPr>
            <w:tcW w:w="1418" w:type="dxa"/>
            <w:gridSpan w:val="3"/>
            <w:tcBorders>
              <w:top w:val="nil"/>
            </w:tcBorders>
          </w:tcPr>
          <w:p w:rsidRPr="00C15195" w:rsidR="00010250" w:rsidP="000F006C" w:rsidRDefault="00010250" w14:paraId="3DF8F91F" w14:textId="77777777">
            <w:pPr>
              <w:jc w:val="both"/>
              <w:rPr>
                <w:rFonts w:ascii="Arial" w:hAnsi="Arial" w:cs="Arial"/>
                <w:sz w:val="22"/>
                <w:szCs w:val="22"/>
              </w:rPr>
            </w:pPr>
            <w:r w:rsidRPr="00C15195">
              <w:rPr>
                <w:rFonts w:ascii="Arial" w:hAnsi="Arial" w:cs="Arial"/>
                <w:sz w:val="22"/>
                <w:szCs w:val="22"/>
                <w:lang w:val="en-GB"/>
              </w:rPr>
              <w:t xml:space="preserve">                   Quarter 2</w:t>
            </w:r>
          </w:p>
        </w:tc>
        <w:tc>
          <w:tcPr>
            <w:tcW w:w="1417" w:type="dxa"/>
            <w:gridSpan w:val="3"/>
            <w:tcBorders>
              <w:top w:val="nil"/>
            </w:tcBorders>
          </w:tcPr>
          <w:p w:rsidRPr="00C15195" w:rsidR="00010250" w:rsidP="000F006C" w:rsidRDefault="00010250" w14:paraId="3DF8F920" w14:textId="77777777">
            <w:pPr>
              <w:jc w:val="both"/>
              <w:rPr>
                <w:rFonts w:ascii="Arial" w:hAnsi="Arial" w:cs="Arial"/>
                <w:sz w:val="22"/>
                <w:szCs w:val="22"/>
              </w:rPr>
            </w:pPr>
            <w:r w:rsidRPr="00C15195">
              <w:rPr>
                <w:rFonts w:ascii="Arial" w:hAnsi="Arial" w:cs="Arial"/>
                <w:sz w:val="22"/>
                <w:szCs w:val="22"/>
                <w:lang w:val="en-GB"/>
              </w:rPr>
              <w:t xml:space="preserve">                   Quarter 3</w:t>
            </w:r>
          </w:p>
        </w:tc>
        <w:tc>
          <w:tcPr>
            <w:tcW w:w="1418" w:type="dxa"/>
            <w:gridSpan w:val="3"/>
            <w:tcBorders>
              <w:top w:val="nil"/>
            </w:tcBorders>
          </w:tcPr>
          <w:p w:rsidRPr="00C15195" w:rsidR="00010250" w:rsidP="000F006C" w:rsidRDefault="00010250" w14:paraId="3DF8F921" w14:textId="77777777">
            <w:pPr>
              <w:jc w:val="both"/>
              <w:rPr>
                <w:rFonts w:ascii="Arial" w:hAnsi="Arial" w:cs="Arial"/>
                <w:sz w:val="22"/>
                <w:szCs w:val="22"/>
              </w:rPr>
            </w:pPr>
            <w:r w:rsidRPr="00C15195">
              <w:rPr>
                <w:rFonts w:ascii="Arial" w:hAnsi="Arial" w:cs="Arial"/>
                <w:sz w:val="22"/>
                <w:szCs w:val="22"/>
                <w:lang w:val="en-GB"/>
              </w:rPr>
              <w:t xml:space="preserve">                   Quarter 4</w:t>
            </w:r>
          </w:p>
        </w:tc>
        <w:tc>
          <w:tcPr>
            <w:tcW w:w="1984" w:type="dxa"/>
            <w:tcBorders>
              <w:top w:val="nil"/>
            </w:tcBorders>
          </w:tcPr>
          <w:p w:rsidRPr="00C15195" w:rsidR="00010250" w:rsidP="000F006C" w:rsidRDefault="00010250" w14:paraId="3DF8F922" w14:textId="77777777">
            <w:pPr>
              <w:jc w:val="both"/>
              <w:rPr>
                <w:rFonts w:ascii="Arial" w:hAnsi="Arial" w:cs="Arial"/>
                <w:sz w:val="22"/>
                <w:szCs w:val="22"/>
              </w:rPr>
            </w:pPr>
          </w:p>
        </w:tc>
      </w:tr>
      <w:tr w:rsidRPr="00C15195" w:rsidR="00EC12D2" w:rsidTr="001159E8" w14:paraId="3DF8F932" w14:textId="77777777">
        <w:trPr>
          <w:cantSplit/>
        </w:trPr>
        <w:tc>
          <w:tcPr>
            <w:tcW w:w="1560" w:type="dxa"/>
            <w:gridSpan w:val="2"/>
            <w:tcBorders>
              <w:top w:val="nil"/>
            </w:tcBorders>
          </w:tcPr>
          <w:p w:rsidRPr="00106EED" w:rsidR="00EC12D2" w:rsidP="000F006C" w:rsidRDefault="00EC12D2" w14:paraId="3DF8F924" w14:textId="77777777">
            <w:pPr>
              <w:jc w:val="both"/>
              <w:rPr>
                <w:rFonts w:ascii="Arial" w:hAnsi="Arial" w:cs="Arial"/>
                <w:sz w:val="22"/>
                <w:szCs w:val="22"/>
                <w:highlight w:val="lightGray"/>
              </w:rPr>
            </w:pPr>
            <w:r w:rsidRPr="00106EED">
              <w:rPr>
                <w:rFonts w:ascii="Arial" w:hAnsi="Arial" w:cs="Arial"/>
                <w:sz w:val="22"/>
                <w:szCs w:val="22"/>
                <w:highlight w:val="lightGray"/>
                <w:lang w:val="en-GB"/>
              </w:rPr>
              <w:t>Activity</w:t>
            </w:r>
          </w:p>
        </w:tc>
        <w:tc>
          <w:tcPr>
            <w:tcW w:w="992" w:type="dxa"/>
            <w:tcBorders>
              <w:top w:val="nil"/>
            </w:tcBorders>
          </w:tcPr>
          <w:p w:rsidRPr="00106EED" w:rsidR="00EC12D2" w:rsidP="000F006C" w:rsidRDefault="001159E8" w14:paraId="3DF8F925" w14:textId="77777777">
            <w:pPr>
              <w:jc w:val="both"/>
              <w:rPr>
                <w:rFonts w:ascii="Arial" w:hAnsi="Arial" w:cs="Arial"/>
                <w:sz w:val="22"/>
                <w:szCs w:val="22"/>
                <w:highlight w:val="lightGray"/>
              </w:rPr>
            </w:pPr>
            <w:r w:rsidRPr="00106EED">
              <w:rPr>
                <w:rFonts w:ascii="Arial" w:hAnsi="Arial" w:cs="Arial"/>
                <w:sz w:val="22"/>
                <w:szCs w:val="22"/>
                <w:highlight w:val="lightGray"/>
                <w:lang w:val="en-GB"/>
              </w:rPr>
              <w:t>Month 1</w:t>
            </w:r>
          </w:p>
        </w:tc>
        <w:tc>
          <w:tcPr>
            <w:tcW w:w="425" w:type="dxa"/>
            <w:tcBorders>
              <w:top w:val="nil"/>
            </w:tcBorders>
          </w:tcPr>
          <w:p w:rsidRPr="00106EED" w:rsidR="00EC12D2" w:rsidP="000F006C" w:rsidRDefault="00EC12D2" w14:paraId="3DF8F926" w14:textId="77777777">
            <w:pPr>
              <w:jc w:val="both"/>
              <w:rPr>
                <w:rFonts w:ascii="Arial" w:hAnsi="Arial" w:cs="Arial"/>
                <w:sz w:val="22"/>
                <w:szCs w:val="22"/>
                <w:highlight w:val="lightGray"/>
              </w:rPr>
            </w:pPr>
            <w:r w:rsidRPr="00106EED">
              <w:rPr>
                <w:rFonts w:ascii="Arial" w:hAnsi="Arial" w:cs="Arial"/>
                <w:sz w:val="22"/>
                <w:szCs w:val="22"/>
                <w:highlight w:val="lightGray"/>
                <w:lang w:val="en-GB"/>
              </w:rPr>
              <w:t>2</w:t>
            </w:r>
          </w:p>
        </w:tc>
        <w:tc>
          <w:tcPr>
            <w:tcW w:w="425" w:type="dxa"/>
            <w:tcBorders>
              <w:top w:val="nil"/>
            </w:tcBorders>
          </w:tcPr>
          <w:p w:rsidRPr="00106EED" w:rsidR="00EC12D2" w:rsidP="000F006C" w:rsidRDefault="00EC12D2" w14:paraId="3DF8F927" w14:textId="77777777">
            <w:pPr>
              <w:jc w:val="both"/>
              <w:rPr>
                <w:rFonts w:ascii="Arial" w:hAnsi="Arial" w:cs="Arial"/>
                <w:sz w:val="22"/>
                <w:szCs w:val="22"/>
                <w:highlight w:val="lightGray"/>
              </w:rPr>
            </w:pPr>
            <w:r w:rsidRPr="00106EED">
              <w:rPr>
                <w:rFonts w:ascii="Arial" w:hAnsi="Arial" w:cs="Arial"/>
                <w:sz w:val="22"/>
                <w:szCs w:val="22"/>
                <w:highlight w:val="lightGray"/>
                <w:lang w:val="en-GB"/>
              </w:rPr>
              <w:t>3</w:t>
            </w:r>
          </w:p>
        </w:tc>
        <w:tc>
          <w:tcPr>
            <w:tcW w:w="503" w:type="dxa"/>
            <w:tcBorders>
              <w:top w:val="nil"/>
            </w:tcBorders>
          </w:tcPr>
          <w:p w:rsidRPr="00106EED" w:rsidR="00EC12D2" w:rsidP="000F006C" w:rsidRDefault="00EC12D2" w14:paraId="3DF8F928" w14:textId="77777777">
            <w:pPr>
              <w:jc w:val="both"/>
              <w:rPr>
                <w:rFonts w:ascii="Arial" w:hAnsi="Arial" w:cs="Arial"/>
                <w:sz w:val="22"/>
                <w:szCs w:val="22"/>
                <w:highlight w:val="lightGray"/>
              </w:rPr>
            </w:pPr>
            <w:r w:rsidRPr="00106EED">
              <w:rPr>
                <w:rFonts w:ascii="Arial" w:hAnsi="Arial" w:cs="Arial"/>
                <w:sz w:val="22"/>
                <w:szCs w:val="22"/>
                <w:highlight w:val="lightGray"/>
                <w:lang w:val="en-GB"/>
              </w:rPr>
              <w:t>4</w:t>
            </w:r>
          </w:p>
        </w:tc>
        <w:tc>
          <w:tcPr>
            <w:tcW w:w="464" w:type="dxa"/>
            <w:tcBorders>
              <w:top w:val="nil"/>
            </w:tcBorders>
          </w:tcPr>
          <w:p w:rsidRPr="00106EED" w:rsidR="00EC12D2" w:rsidP="000F006C" w:rsidRDefault="00EC12D2" w14:paraId="3DF8F929" w14:textId="77777777">
            <w:pPr>
              <w:jc w:val="both"/>
              <w:rPr>
                <w:rFonts w:ascii="Arial" w:hAnsi="Arial" w:cs="Arial"/>
                <w:sz w:val="22"/>
                <w:szCs w:val="22"/>
                <w:highlight w:val="lightGray"/>
              </w:rPr>
            </w:pPr>
            <w:r w:rsidRPr="00106EED">
              <w:rPr>
                <w:rFonts w:ascii="Arial" w:hAnsi="Arial" w:cs="Arial"/>
                <w:sz w:val="22"/>
                <w:szCs w:val="22"/>
                <w:highlight w:val="lightGray"/>
                <w:lang w:val="en-GB"/>
              </w:rPr>
              <w:t>5</w:t>
            </w:r>
          </w:p>
        </w:tc>
        <w:tc>
          <w:tcPr>
            <w:tcW w:w="451" w:type="dxa"/>
            <w:tcBorders>
              <w:top w:val="nil"/>
            </w:tcBorders>
          </w:tcPr>
          <w:p w:rsidRPr="00106EED" w:rsidR="00EC12D2" w:rsidP="000F006C" w:rsidRDefault="00EC12D2" w14:paraId="3DF8F92A" w14:textId="77777777">
            <w:pPr>
              <w:jc w:val="both"/>
              <w:rPr>
                <w:rFonts w:ascii="Arial" w:hAnsi="Arial" w:cs="Arial"/>
                <w:sz w:val="22"/>
                <w:szCs w:val="22"/>
                <w:highlight w:val="lightGray"/>
              </w:rPr>
            </w:pPr>
            <w:r w:rsidRPr="00106EED">
              <w:rPr>
                <w:rFonts w:ascii="Arial" w:hAnsi="Arial" w:cs="Arial"/>
                <w:sz w:val="22"/>
                <w:szCs w:val="22"/>
                <w:highlight w:val="lightGray"/>
                <w:lang w:val="en-GB"/>
              </w:rPr>
              <w:t>6</w:t>
            </w:r>
          </w:p>
        </w:tc>
        <w:tc>
          <w:tcPr>
            <w:tcW w:w="477" w:type="dxa"/>
            <w:tcBorders>
              <w:top w:val="nil"/>
            </w:tcBorders>
          </w:tcPr>
          <w:p w:rsidRPr="00106EED" w:rsidR="00EC12D2" w:rsidP="000F006C" w:rsidRDefault="00EC12D2" w14:paraId="3DF8F92B" w14:textId="77777777">
            <w:pPr>
              <w:jc w:val="both"/>
              <w:rPr>
                <w:rFonts w:ascii="Arial" w:hAnsi="Arial" w:cs="Arial"/>
                <w:sz w:val="22"/>
                <w:szCs w:val="22"/>
                <w:highlight w:val="lightGray"/>
              </w:rPr>
            </w:pPr>
            <w:r w:rsidRPr="00106EED">
              <w:rPr>
                <w:rFonts w:ascii="Arial" w:hAnsi="Arial" w:cs="Arial"/>
                <w:sz w:val="22"/>
                <w:szCs w:val="22"/>
                <w:highlight w:val="lightGray"/>
                <w:lang w:val="en-GB"/>
              </w:rPr>
              <w:t>7</w:t>
            </w:r>
          </w:p>
        </w:tc>
        <w:tc>
          <w:tcPr>
            <w:tcW w:w="464" w:type="dxa"/>
            <w:tcBorders>
              <w:top w:val="nil"/>
            </w:tcBorders>
          </w:tcPr>
          <w:p w:rsidRPr="00106EED" w:rsidR="00EC12D2" w:rsidP="000F006C" w:rsidRDefault="00EC12D2" w14:paraId="3DF8F92C" w14:textId="77777777">
            <w:pPr>
              <w:jc w:val="both"/>
              <w:rPr>
                <w:rFonts w:ascii="Arial" w:hAnsi="Arial" w:cs="Arial"/>
                <w:sz w:val="22"/>
                <w:szCs w:val="22"/>
                <w:highlight w:val="lightGray"/>
              </w:rPr>
            </w:pPr>
            <w:r w:rsidRPr="00106EED">
              <w:rPr>
                <w:rFonts w:ascii="Arial" w:hAnsi="Arial" w:cs="Arial"/>
                <w:sz w:val="22"/>
                <w:szCs w:val="22"/>
                <w:highlight w:val="lightGray"/>
                <w:lang w:val="en-GB"/>
              </w:rPr>
              <w:t>8</w:t>
            </w:r>
          </w:p>
        </w:tc>
        <w:tc>
          <w:tcPr>
            <w:tcW w:w="476" w:type="dxa"/>
            <w:tcBorders>
              <w:top w:val="nil"/>
            </w:tcBorders>
          </w:tcPr>
          <w:p w:rsidRPr="00106EED" w:rsidR="00EC12D2" w:rsidP="000F006C" w:rsidRDefault="00EC12D2" w14:paraId="3DF8F92D" w14:textId="77777777">
            <w:pPr>
              <w:jc w:val="both"/>
              <w:rPr>
                <w:rFonts w:ascii="Arial" w:hAnsi="Arial" w:cs="Arial"/>
                <w:sz w:val="22"/>
                <w:szCs w:val="22"/>
                <w:highlight w:val="lightGray"/>
              </w:rPr>
            </w:pPr>
            <w:r w:rsidRPr="00106EED">
              <w:rPr>
                <w:rFonts w:ascii="Arial" w:hAnsi="Arial" w:cs="Arial"/>
                <w:sz w:val="22"/>
                <w:szCs w:val="22"/>
                <w:highlight w:val="lightGray"/>
                <w:lang w:val="en-GB"/>
              </w:rPr>
              <w:t>9</w:t>
            </w:r>
          </w:p>
        </w:tc>
        <w:tc>
          <w:tcPr>
            <w:tcW w:w="452" w:type="dxa"/>
            <w:tcBorders>
              <w:top w:val="nil"/>
            </w:tcBorders>
          </w:tcPr>
          <w:p w:rsidRPr="00106EED" w:rsidR="00EC12D2" w:rsidP="000F006C" w:rsidRDefault="00EC12D2" w14:paraId="3DF8F92E" w14:textId="77777777">
            <w:pPr>
              <w:jc w:val="both"/>
              <w:rPr>
                <w:rFonts w:ascii="Arial" w:hAnsi="Arial" w:cs="Arial"/>
                <w:sz w:val="22"/>
                <w:szCs w:val="22"/>
                <w:highlight w:val="lightGray"/>
              </w:rPr>
            </w:pPr>
            <w:r w:rsidRPr="00106EED">
              <w:rPr>
                <w:rFonts w:ascii="Arial" w:hAnsi="Arial" w:cs="Arial"/>
                <w:sz w:val="22"/>
                <w:szCs w:val="22"/>
                <w:highlight w:val="lightGray"/>
                <w:lang w:val="en-GB"/>
              </w:rPr>
              <w:t>10</w:t>
            </w:r>
          </w:p>
        </w:tc>
        <w:tc>
          <w:tcPr>
            <w:tcW w:w="464" w:type="dxa"/>
            <w:tcBorders>
              <w:top w:val="nil"/>
            </w:tcBorders>
          </w:tcPr>
          <w:p w:rsidRPr="00106EED" w:rsidR="00EC12D2" w:rsidP="000F006C" w:rsidRDefault="00EC12D2" w14:paraId="3DF8F92F" w14:textId="77777777">
            <w:pPr>
              <w:jc w:val="both"/>
              <w:rPr>
                <w:rFonts w:ascii="Arial" w:hAnsi="Arial" w:cs="Arial"/>
                <w:sz w:val="22"/>
                <w:szCs w:val="22"/>
                <w:highlight w:val="lightGray"/>
              </w:rPr>
            </w:pPr>
            <w:r w:rsidRPr="00106EED">
              <w:rPr>
                <w:rFonts w:ascii="Arial" w:hAnsi="Arial" w:cs="Arial"/>
                <w:sz w:val="22"/>
                <w:szCs w:val="22"/>
                <w:highlight w:val="lightGray"/>
                <w:lang w:val="en-GB"/>
              </w:rPr>
              <w:t>11</w:t>
            </w:r>
          </w:p>
        </w:tc>
        <w:tc>
          <w:tcPr>
            <w:tcW w:w="502" w:type="dxa"/>
            <w:tcBorders>
              <w:top w:val="nil"/>
            </w:tcBorders>
          </w:tcPr>
          <w:p w:rsidRPr="00106EED" w:rsidR="00EC12D2" w:rsidP="000F006C" w:rsidRDefault="00EC12D2" w14:paraId="3DF8F930" w14:textId="77777777">
            <w:pPr>
              <w:jc w:val="both"/>
              <w:rPr>
                <w:rFonts w:ascii="Arial" w:hAnsi="Arial" w:cs="Arial"/>
                <w:sz w:val="22"/>
                <w:szCs w:val="22"/>
                <w:highlight w:val="lightGray"/>
              </w:rPr>
            </w:pPr>
            <w:r w:rsidRPr="00106EED">
              <w:rPr>
                <w:rFonts w:ascii="Arial" w:hAnsi="Arial" w:cs="Arial"/>
                <w:sz w:val="22"/>
                <w:szCs w:val="22"/>
                <w:highlight w:val="lightGray"/>
                <w:lang w:val="en-GB"/>
              </w:rPr>
              <w:t>12</w:t>
            </w:r>
          </w:p>
        </w:tc>
        <w:tc>
          <w:tcPr>
            <w:tcW w:w="1984" w:type="dxa"/>
            <w:tcBorders>
              <w:top w:val="nil"/>
            </w:tcBorders>
          </w:tcPr>
          <w:p w:rsidRPr="00106EED" w:rsidR="00EC12D2" w:rsidP="000F006C" w:rsidRDefault="001159E8" w14:paraId="3DF8F931" w14:textId="77777777">
            <w:pPr>
              <w:jc w:val="both"/>
              <w:rPr>
                <w:rFonts w:ascii="Arial" w:hAnsi="Arial" w:cs="Arial"/>
                <w:sz w:val="22"/>
                <w:szCs w:val="22"/>
                <w:highlight w:val="lightGray"/>
              </w:rPr>
            </w:pPr>
            <w:r w:rsidRPr="00106EED">
              <w:rPr>
                <w:rFonts w:ascii="Arial" w:hAnsi="Arial" w:cs="Arial"/>
                <w:sz w:val="22"/>
                <w:szCs w:val="22"/>
                <w:highlight w:val="lightGray"/>
                <w:lang w:val="en-GB"/>
              </w:rPr>
              <w:t xml:space="preserve">Organisation responsible for implementation </w:t>
            </w:r>
          </w:p>
        </w:tc>
      </w:tr>
      <w:tr w:rsidRPr="00C15195" w:rsidR="00EC12D2" w:rsidTr="001159E8" w14:paraId="3DF8F941" w14:textId="77777777">
        <w:trPr>
          <w:cantSplit/>
        </w:trPr>
        <w:tc>
          <w:tcPr>
            <w:tcW w:w="1560" w:type="dxa"/>
            <w:gridSpan w:val="2"/>
          </w:tcPr>
          <w:p w:rsidRPr="00C15195" w:rsidR="00EC12D2" w:rsidP="000F006C" w:rsidRDefault="001159E8" w14:paraId="3DF8F933" w14:textId="77777777">
            <w:pPr>
              <w:jc w:val="both"/>
              <w:rPr>
                <w:rFonts w:ascii="Arial" w:hAnsi="Arial" w:cs="Arial"/>
                <w:sz w:val="22"/>
                <w:szCs w:val="22"/>
              </w:rPr>
            </w:pPr>
            <w:r w:rsidRPr="00C15195">
              <w:rPr>
                <w:rFonts w:ascii="Arial" w:hAnsi="Arial" w:cs="Arial"/>
                <w:sz w:val="22"/>
                <w:szCs w:val="22"/>
                <w:lang w:val="en-GB"/>
              </w:rPr>
              <w:t>Example</w:t>
            </w:r>
          </w:p>
        </w:tc>
        <w:tc>
          <w:tcPr>
            <w:tcW w:w="992" w:type="dxa"/>
            <w:tcBorders>
              <w:bottom w:val="nil"/>
            </w:tcBorders>
          </w:tcPr>
          <w:p w:rsidRPr="00C15195" w:rsidR="00EC12D2" w:rsidP="000F006C" w:rsidRDefault="001159E8" w14:paraId="3DF8F934" w14:textId="77777777">
            <w:pPr>
              <w:jc w:val="both"/>
              <w:rPr>
                <w:rFonts w:ascii="Arial" w:hAnsi="Arial" w:cs="Arial"/>
                <w:sz w:val="22"/>
                <w:szCs w:val="22"/>
              </w:rPr>
            </w:pPr>
            <w:r w:rsidRPr="00C15195">
              <w:rPr>
                <w:rFonts w:ascii="Arial" w:hAnsi="Arial" w:cs="Arial"/>
                <w:sz w:val="22"/>
                <w:szCs w:val="22"/>
                <w:lang w:val="en-GB"/>
              </w:rPr>
              <w:t>example</w:t>
            </w:r>
          </w:p>
        </w:tc>
        <w:tc>
          <w:tcPr>
            <w:tcW w:w="425" w:type="dxa"/>
            <w:tcBorders>
              <w:bottom w:val="nil"/>
            </w:tcBorders>
          </w:tcPr>
          <w:p w:rsidRPr="00C15195" w:rsidR="00EC12D2" w:rsidP="000F006C" w:rsidRDefault="00EC12D2" w14:paraId="3DF8F935" w14:textId="77777777">
            <w:pPr>
              <w:jc w:val="both"/>
              <w:rPr>
                <w:rFonts w:ascii="Arial" w:hAnsi="Arial" w:cs="Arial"/>
                <w:sz w:val="22"/>
                <w:szCs w:val="22"/>
              </w:rPr>
            </w:pPr>
          </w:p>
        </w:tc>
        <w:tc>
          <w:tcPr>
            <w:tcW w:w="425" w:type="dxa"/>
            <w:tcBorders>
              <w:bottom w:val="nil"/>
            </w:tcBorders>
          </w:tcPr>
          <w:p w:rsidRPr="00C15195" w:rsidR="00EC12D2" w:rsidP="000F006C" w:rsidRDefault="00EC12D2" w14:paraId="3DF8F936" w14:textId="77777777">
            <w:pPr>
              <w:jc w:val="both"/>
              <w:rPr>
                <w:rFonts w:ascii="Arial" w:hAnsi="Arial" w:cs="Arial"/>
                <w:sz w:val="22"/>
                <w:szCs w:val="22"/>
              </w:rPr>
            </w:pPr>
          </w:p>
        </w:tc>
        <w:tc>
          <w:tcPr>
            <w:tcW w:w="503" w:type="dxa"/>
          </w:tcPr>
          <w:p w:rsidRPr="00C15195" w:rsidR="00EC12D2" w:rsidP="000F006C" w:rsidRDefault="00EC12D2" w14:paraId="3DF8F937" w14:textId="77777777">
            <w:pPr>
              <w:jc w:val="both"/>
              <w:rPr>
                <w:rFonts w:ascii="Arial" w:hAnsi="Arial" w:cs="Arial"/>
                <w:sz w:val="22"/>
                <w:szCs w:val="22"/>
              </w:rPr>
            </w:pPr>
          </w:p>
        </w:tc>
        <w:tc>
          <w:tcPr>
            <w:tcW w:w="464" w:type="dxa"/>
          </w:tcPr>
          <w:p w:rsidRPr="00C15195" w:rsidR="00EC12D2" w:rsidP="000F006C" w:rsidRDefault="00EC12D2" w14:paraId="3DF8F938" w14:textId="77777777">
            <w:pPr>
              <w:jc w:val="both"/>
              <w:rPr>
                <w:rFonts w:ascii="Arial" w:hAnsi="Arial" w:cs="Arial"/>
                <w:sz w:val="22"/>
                <w:szCs w:val="22"/>
              </w:rPr>
            </w:pPr>
          </w:p>
        </w:tc>
        <w:tc>
          <w:tcPr>
            <w:tcW w:w="451" w:type="dxa"/>
          </w:tcPr>
          <w:p w:rsidRPr="00C15195" w:rsidR="00EC12D2" w:rsidP="000F006C" w:rsidRDefault="00EC12D2" w14:paraId="3DF8F939" w14:textId="77777777">
            <w:pPr>
              <w:jc w:val="both"/>
              <w:rPr>
                <w:rFonts w:ascii="Arial" w:hAnsi="Arial" w:cs="Arial"/>
                <w:sz w:val="22"/>
                <w:szCs w:val="22"/>
              </w:rPr>
            </w:pPr>
          </w:p>
        </w:tc>
        <w:tc>
          <w:tcPr>
            <w:tcW w:w="477" w:type="dxa"/>
          </w:tcPr>
          <w:p w:rsidRPr="00C15195" w:rsidR="00EC12D2" w:rsidP="000F006C" w:rsidRDefault="00EC12D2" w14:paraId="3DF8F93A" w14:textId="77777777">
            <w:pPr>
              <w:jc w:val="both"/>
              <w:rPr>
                <w:rFonts w:ascii="Arial" w:hAnsi="Arial" w:cs="Arial"/>
                <w:sz w:val="22"/>
                <w:szCs w:val="22"/>
              </w:rPr>
            </w:pPr>
          </w:p>
        </w:tc>
        <w:tc>
          <w:tcPr>
            <w:tcW w:w="464" w:type="dxa"/>
          </w:tcPr>
          <w:p w:rsidRPr="00C15195" w:rsidR="00EC12D2" w:rsidP="000F006C" w:rsidRDefault="00EC12D2" w14:paraId="3DF8F93B" w14:textId="77777777">
            <w:pPr>
              <w:jc w:val="both"/>
              <w:rPr>
                <w:rFonts w:ascii="Arial" w:hAnsi="Arial" w:cs="Arial"/>
                <w:sz w:val="22"/>
                <w:szCs w:val="22"/>
              </w:rPr>
            </w:pPr>
          </w:p>
        </w:tc>
        <w:tc>
          <w:tcPr>
            <w:tcW w:w="476" w:type="dxa"/>
          </w:tcPr>
          <w:p w:rsidRPr="00C15195" w:rsidR="00EC12D2" w:rsidP="000F006C" w:rsidRDefault="00EC12D2" w14:paraId="3DF8F93C" w14:textId="77777777">
            <w:pPr>
              <w:jc w:val="both"/>
              <w:rPr>
                <w:rFonts w:ascii="Arial" w:hAnsi="Arial" w:cs="Arial"/>
                <w:sz w:val="22"/>
                <w:szCs w:val="22"/>
              </w:rPr>
            </w:pPr>
          </w:p>
        </w:tc>
        <w:tc>
          <w:tcPr>
            <w:tcW w:w="452" w:type="dxa"/>
          </w:tcPr>
          <w:p w:rsidRPr="00C15195" w:rsidR="00EC12D2" w:rsidP="000F006C" w:rsidRDefault="00EC12D2" w14:paraId="3DF8F93D" w14:textId="77777777">
            <w:pPr>
              <w:jc w:val="both"/>
              <w:rPr>
                <w:rFonts w:ascii="Arial" w:hAnsi="Arial" w:cs="Arial"/>
                <w:sz w:val="22"/>
                <w:szCs w:val="22"/>
              </w:rPr>
            </w:pPr>
          </w:p>
        </w:tc>
        <w:tc>
          <w:tcPr>
            <w:tcW w:w="464" w:type="dxa"/>
          </w:tcPr>
          <w:p w:rsidRPr="00C15195" w:rsidR="00EC12D2" w:rsidP="000F006C" w:rsidRDefault="00EC12D2" w14:paraId="3DF8F93E" w14:textId="77777777">
            <w:pPr>
              <w:jc w:val="both"/>
              <w:rPr>
                <w:rFonts w:ascii="Arial" w:hAnsi="Arial" w:cs="Arial"/>
                <w:sz w:val="22"/>
                <w:szCs w:val="22"/>
              </w:rPr>
            </w:pPr>
          </w:p>
        </w:tc>
        <w:tc>
          <w:tcPr>
            <w:tcW w:w="502" w:type="dxa"/>
          </w:tcPr>
          <w:p w:rsidRPr="00C15195" w:rsidR="00EC12D2" w:rsidP="000F006C" w:rsidRDefault="00EC12D2" w14:paraId="3DF8F93F" w14:textId="77777777">
            <w:pPr>
              <w:jc w:val="both"/>
              <w:rPr>
                <w:rFonts w:ascii="Arial" w:hAnsi="Arial" w:cs="Arial"/>
                <w:sz w:val="22"/>
                <w:szCs w:val="22"/>
              </w:rPr>
            </w:pPr>
          </w:p>
        </w:tc>
        <w:tc>
          <w:tcPr>
            <w:tcW w:w="1984" w:type="dxa"/>
          </w:tcPr>
          <w:p w:rsidRPr="00C15195" w:rsidR="00EC12D2" w:rsidP="000F006C" w:rsidRDefault="001159E8" w14:paraId="3DF8F940" w14:textId="77777777">
            <w:pPr>
              <w:jc w:val="both"/>
              <w:rPr>
                <w:rFonts w:ascii="Arial" w:hAnsi="Arial" w:cs="Arial"/>
                <w:sz w:val="22"/>
                <w:szCs w:val="22"/>
              </w:rPr>
            </w:pPr>
            <w:r w:rsidRPr="00C15195">
              <w:rPr>
                <w:rFonts w:ascii="Arial" w:hAnsi="Arial" w:cs="Arial"/>
                <w:sz w:val="22"/>
                <w:szCs w:val="22"/>
                <w:lang w:val="en-GB"/>
              </w:rPr>
              <w:t>Example</w:t>
            </w:r>
          </w:p>
        </w:tc>
      </w:tr>
      <w:tr w:rsidRPr="00C15195" w:rsidR="00EC12D2" w:rsidTr="001159E8" w14:paraId="3DF8F950" w14:textId="77777777">
        <w:trPr>
          <w:cantSplit/>
          <w:trHeight w:val="533"/>
        </w:trPr>
        <w:tc>
          <w:tcPr>
            <w:tcW w:w="1560" w:type="dxa"/>
            <w:gridSpan w:val="2"/>
          </w:tcPr>
          <w:p w:rsidRPr="00C15195" w:rsidR="00EC12D2" w:rsidP="007D3F5E" w:rsidRDefault="00EC12D2" w14:paraId="3DF8F942" w14:textId="77777777">
            <w:pPr>
              <w:rPr>
                <w:rFonts w:ascii="Arial" w:hAnsi="Arial" w:cs="Arial"/>
                <w:sz w:val="22"/>
                <w:szCs w:val="22"/>
              </w:rPr>
            </w:pPr>
            <w:r w:rsidRPr="00C15195">
              <w:rPr>
                <w:rFonts w:ascii="Arial" w:hAnsi="Arial" w:cs="Arial"/>
                <w:sz w:val="22"/>
                <w:szCs w:val="22"/>
                <w:lang w:val="en-GB"/>
              </w:rPr>
              <w:t>Preparation Activity 1 (title)</w:t>
            </w:r>
          </w:p>
        </w:tc>
        <w:tc>
          <w:tcPr>
            <w:tcW w:w="992" w:type="dxa"/>
            <w:shd w:val="pct25" w:color="auto" w:fill="FFFFFF"/>
          </w:tcPr>
          <w:p w:rsidRPr="00106EED" w:rsidR="00EC12D2" w:rsidP="000F006C" w:rsidRDefault="00EC12D2" w14:paraId="3DF8F943" w14:textId="77777777">
            <w:pPr>
              <w:jc w:val="both"/>
              <w:rPr>
                <w:rFonts w:ascii="Arial" w:hAnsi="Arial" w:cs="Arial"/>
                <w:sz w:val="22"/>
                <w:szCs w:val="22"/>
                <w:highlight w:val="lightGray"/>
              </w:rPr>
            </w:pPr>
          </w:p>
        </w:tc>
        <w:tc>
          <w:tcPr>
            <w:tcW w:w="425" w:type="dxa"/>
            <w:shd w:val="pct25" w:color="auto" w:fill="FFFFFF"/>
          </w:tcPr>
          <w:p w:rsidRPr="00106EED" w:rsidR="00EC12D2" w:rsidP="000F006C" w:rsidRDefault="00EC12D2" w14:paraId="3DF8F944" w14:textId="77777777">
            <w:pPr>
              <w:jc w:val="both"/>
              <w:rPr>
                <w:rFonts w:ascii="Arial" w:hAnsi="Arial" w:cs="Arial"/>
                <w:sz w:val="22"/>
                <w:szCs w:val="22"/>
                <w:highlight w:val="lightGray"/>
              </w:rPr>
            </w:pPr>
          </w:p>
        </w:tc>
        <w:tc>
          <w:tcPr>
            <w:tcW w:w="425" w:type="dxa"/>
            <w:shd w:val="pct25" w:color="auto" w:fill="FFFFFF"/>
          </w:tcPr>
          <w:p w:rsidRPr="00106EED" w:rsidR="00EC12D2" w:rsidP="000F006C" w:rsidRDefault="00EC12D2" w14:paraId="3DF8F945" w14:textId="77777777">
            <w:pPr>
              <w:jc w:val="both"/>
              <w:rPr>
                <w:rFonts w:ascii="Arial" w:hAnsi="Arial" w:cs="Arial"/>
                <w:sz w:val="22"/>
                <w:szCs w:val="22"/>
                <w:highlight w:val="lightGray"/>
              </w:rPr>
            </w:pPr>
          </w:p>
        </w:tc>
        <w:tc>
          <w:tcPr>
            <w:tcW w:w="503" w:type="dxa"/>
            <w:tcBorders>
              <w:bottom w:val="nil"/>
            </w:tcBorders>
          </w:tcPr>
          <w:p w:rsidRPr="00C15195" w:rsidR="00EC12D2" w:rsidP="000F006C" w:rsidRDefault="00EC12D2" w14:paraId="3DF8F946" w14:textId="77777777">
            <w:pPr>
              <w:jc w:val="both"/>
              <w:rPr>
                <w:rFonts w:ascii="Arial" w:hAnsi="Arial" w:cs="Arial"/>
                <w:sz w:val="22"/>
                <w:szCs w:val="22"/>
              </w:rPr>
            </w:pPr>
          </w:p>
        </w:tc>
        <w:tc>
          <w:tcPr>
            <w:tcW w:w="464" w:type="dxa"/>
            <w:tcBorders>
              <w:bottom w:val="nil"/>
            </w:tcBorders>
          </w:tcPr>
          <w:p w:rsidRPr="00C15195" w:rsidR="00EC12D2" w:rsidP="000F006C" w:rsidRDefault="00EC12D2" w14:paraId="3DF8F947" w14:textId="77777777">
            <w:pPr>
              <w:jc w:val="both"/>
              <w:rPr>
                <w:rFonts w:ascii="Arial" w:hAnsi="Arial" w:cs="Arial"/>
                <w:sz w:val="22"/>
                <w:szCs w:val="22"/>
              </w:rPr>
            </w:pPr>
          </w:p>
        </w:tc>
        <w:tc>
          <w:tcPr>
            <w:tcW w:w="451" w:type="dxa"/>
            <w:tcBorders>
              <w:bottom w:val="nil"/>
            </w:tcBorders>
          </w:tcPr>
          <w:p w:rsidRPr="00C15195" w:rsidR="00EC12D2" w:rsidP="000F006C" w:rsidRDefault="00EC12D2" w14:paraId="3DF8F948" w14:textId="77777777">
            <w:pPr>
              <w:jc w:val="both"/>
              <w:rPr>
                <w:rFonts w:ascii="Arial" w:hAnsi="Arial" w:cs="Arial"/>
                <w:sz w:val="22"/>
                <w:szCs w:val="22"/>
              </w:rPr>
            </w:pPr>
          </w:p>
        </w:tc>
        <w:tc>
          <w:tcPr>
            <w:tcW w:w="477" w:type="dxa"/>
            <w:tcBorders>
              <w:bottom w:val="nil"/>
            </w:tcBorders>
          </w:tcPr>
          <w:p w:rsidRPr="00C15195" w:rsidR="00EC12D2" w:rsidP="000F006C" w:rsidRDefault="00EC12D2" w14:paraId="3DF8F949" w14:textId="77777777">
            <w:pPr>
              <w:jc w:val="both"/>
              <w:rPr>
                <w:rFonts w:ascii="Arial" w:hAnsi="Arial" w:cs="Arial"/>
                <w:sz w:val="22"/>
                <w:szCs w:val="22"/>
              </w:rPr>
            </w:pPr>
          </w:p>
        </w:tc>
        <w:tc>
          <w:tcPr>
            <w:tcW w:w="464" w:type="dxa"/>
            <w:tcBorders>
              <w:bottom w:val="nil"/>
            </w:tcBorders>
          </w:tcPr>
          <w:p w:rsidRPr="00C15195" w:rsidR="00EC12D2" w:rsidP="000F006C" w:rsidRDefault="00EC12D2" w14:paraId="3DF8F94A" w14:textId="77777777">
            <w:pPr>
              <w:jc w:val="both"/>
              <w:rPr>
                <w:rFonts w:ascii="Arial" w:hAnsi="Arial" w:cs="Arial"/>
                <w:sz w:val="22"/>
                <w:szCs w:val="22"/>
              </w:rPr>
            </w:pPr>
          </w:p>
        </w:tc>
        <w:tc>
          <w:tcPr>
            <w:tcW w:w="476" w:type="dxa"/>
            <w:tcBorders>
              <w:bottom w:val="nil"/>
            </w:tcBorders>
          </w:tcPr>
          <w:p w:rsidRPr="00C15195" w:rsidR="00EC12D2" w:rsidP="000F006C" w:rsidRDefault="00EC12D2" w14:paraId="3DF8F94B" w14:textId="77777777">
            <w:pPr>
              <w:jc w:val="both"/>
              <w:rPr>
                <w:rFonts w:ascii="Arial" w:hAnsi="Arial" w:cs="Arial"/>
                <w:sz w:val="22"/>
                <w:szCs w:val="22"/>
              </w:rPr>
            </w:pPr>
          </w:p>
        </w:tc>
        <w:tc>
          <w:tcPr>
            <w:tcW w:w="452" w:type="dxa"/>
            <w:tcBorders>
              <w:bottom w:val="nil"/>
            </w:tcBorders>
          </w:tcPr>
          <w:p w:rsidRPr="00C15195" w:rsidR="00EC12D2" w:rsidP="000F006C" w:rsidRDefault="00EC12D2" w14:paraId="3DF8F94C" w14:textId="77777777">
            <w:pPr>
              <w:jc w:val="both"/>
              <w:rPr>
                <w:rFonts w:ascii="Arial" w:hAnsi="Arial" w:cs="Arial"/>
                <w:sz w:val="22"/>
                <w:szCs w:val="22"/>
              </w:rPr>
            </w:pPr>
          </w:p>
        </w:tc>
        <w:tc>
          <w:tcPr>
            <w:tcW w:w="464" w:type="dxa"/>
            <w:tcBorders>
              <w:bottom w:val="nil"/>
            </w:tcBorders>
          </w:tcPr>
          <w:p w:rsidRPr="00C15195" w:rsidR="00EC12D2" w:rsidP="000F006C" w:rsidRDefault="00EC12D2" w14:paraId="3DF8F94D" w14:textId="77777777">
            <w:pPr>
              <w:jc w:val="both"/>
              <w:rPr>
                <w:rFonts w:ascii="Arial" w:hAnsi="Arial" w:cs="Arial"/>
                <w:sz w:val="22"/>
                <w:szCs w:val="22"/>
              </w:rPr>
            </w:pPr>
          </w:p>
        </w:tc>
        <w:tc>
          <w:tcPr>
            <w:tcW w:w="502" w:type="dxa"/>
            <w:tcBorders>
              <w:bottom w:val="nil"/>
            </w:tcBorders>
          </w:tcPr>
          <w:p w:rsidRPr="00C15195" w:rsidR="00EC12D2" w:rsidP="000F006C" w:rsidRDefault="00EC12D2" w14:paraId="3DF8F94E" w14:textId="77777777">
            <w:pPr>
              <w:jc w:val="both"/>
              <w:rPr>
                <w:rFonts w:ascii="Arial" w:hAnsi="Arial" w:cs="Arial"/>
                <w:sz w:val="22"/>
                <w:szCs w:val="22"/>
              </w:rPr>
            </w:pPr>
          </w:p>
        </w:tc>
        <w:tc>
          <w:tcPr>
            <w:tcW w:w="1984" w:type="dxa"/>
          </w:tcPr>
          <w:p w:rsidRPr="00C15195" w:rsidR="00EC12D2" w:rsidRDefault="00293203" w14:paraId="3DF8F94F" w14:textId="77777777">
            <w:pPr>
              <w:jc w:val="both"/>
              <w:rPr>
                <w:rFonts w:ascii="Arial" w:hAnsi="Arial" w:cs="Arial"/>
                <w:sz w:val="22"/>
                <w:szCs w:val="22"/>
              </w:rPr>
            </w:pPr>
            <w:r w:rsidRPr="00C15195">
              <w:rPr>
                <w:rFonts w:ascii="Arial" w:hAnsi="Arial" w:cs="Arial"/>
                <w:sz w:val="22"/>
                <w:szCs w:val="22"/>
                <w:lang w:val="en-GB"/>
              </w:rPr>
              <w:t>applicant</w:t>
            </w:r>
          </w:p>
        </w:tc>
      </w:tr>
      <w:tr w:rsidRPr="00C15195" w:rsidR="00EC12D2" w:rsidTr="001159E8" w14:paraId="3DF8F95F" w14:textId="77777777">
        <w:trPr>
          <w:cantSplit/>
        </w:trPr>
        <w:tc>
          <w:tcPr>
            <w:tcW w:w="1560" w:type="dxa"/>
            <w:gridSpan w:val="2"/>
          </w:tcPr>
          <w:p w:rsidRPr="00C15195" w:rsidR="00EC12D2" w:rsidP="007D3F5E" w:rsidRDefault="00EC12D2" w14:paraId="3DF8F951" w14:textId="77777777">
            <w:pPr>
              <w:rPr>
                <w:rFonts w:ascii="Arial" w:hAnsi="Arial" w:cs="Arial"/>
                <w:sz w:val="22"/>
                <w:szCs w:val="22"/>
              </w:rPr>
            </w:pPr>
            <w:r w:rsidRPr="00C15195">
              <w:rPr>
                <w:rFonts w:ascii="Arial" w:hAnsi="Arial" w:cs="Arial"/>
                <w:sz w:val="22"/>
                <w:szCs w:val="22"/>
                <w:lang w:val="en-GB"/>
              </w:rPr>
              <w:t>Performance Activity 1 (title)</w:t>
            </w:r>
          </w:p>
        </w:tc>
        <w:tc>
          <w:tcPr>
            <w:tcW w:w="992" w:type="dxa"/>
            <w:tcBorders>
              <w:bottom w:val="nil"/>
            </w:tcBorders>
          </w:tcPr>
          <w:p w:rsidRPr="00C15195" w:rsidR="00EC12D2" w:rsidP="000F006C" w:rsidRDefault="00EC12D2" w14:paraId="3DF8F952" w14:textId="77777777">
            <w:pPr>
              <w:jc w:val="both"/>
              <w:rPr>
                <w:rFonts w:ascii="Arial" w:hAnsi="Arial" w:cs="Arial"/>
                <w:sz w:val="22"/>
                <w:szCs w:val="22"/>
              </w:rPr>
            </w:pPr>
          </w:p>
        </w:tc>
        <w:tc>
          <w:tcPr>
            <w:tcW w:w="425" w:type="dxa"/>
            <w:tcBorders>
              <w:bottom w:val="nil"/>
            </w:tcBorders>
          </w:tcPr>
          <w:p w:rsidRPr="00C15195" w:rsidR="00EC12D2" w:rsidP="000F006C" w:rsidRDefault="00EC12D2" w14:paraId="3DF8F953" w14:textId="77777777">
            <w:pPr>
              <w:jc w:val="both"/>
              <w:rPr>
                <w:rFonts w:ascii="Arial" w:hAnsi="Arial" w:cs="Arial"/>
                <w:sz w:val="22"/>
                <w:szCs w:val="22"/>
              </w:rPr>
            </w:pPr>
          </w:p>
        </w:tc>
        <w:tc>
          <w:tcPr>
            <w:tcW w:w="425" w:type="dxa"/>
            <w:tcBorders>
              <w:bottom w:val="nil"/>
            </w:tcBorders>
          </w:tcPr>
          <w:p w:rsidRPr="00C15195" w:rsidR="00EC12D2" w:rsidP="000F006C" w:rsidRDefault="00EC12D2" w14:paraId="3DF8F954" w14:textId="77777777">
            <w:pPr>
              <w:jc w:val="both"/>
              <w:rPr>
                <w:rFonts w:ascii="Arial" w:hAnsi="Arial" w:cs="Arial"/>
                <w:sz w:val="22"/>
                <w:szCs w:val="22"/>
              </w:rPr>
            </w:pPr>
          </w:p>
        </w:tc>
        <w:tc>
          <w:tcPr>
            <w:tcW w:w="503" w:type="dxa"/>
            <w:tcBorders>
              <w:bottom w:val="nil"/>
            </w:tcBorders>
            <w:shd w:val="pct25" w:color="auto" w:fill="FFFFFF"/>
          </w:tcPr>
          <w:p w:rsidRPr="00C15195" w:rsidR="00EC12D2" w:rsidP="000F006C" w:rsidRDefault="00EC12D2" w14:paraId="3DF8F955" w14:textId="77777777">
            <w:pPr>
              <w:jc w:val="both"/>
              <w:rPr>
                <w:rFonts w:ascii="Arial" w:hAnsi="Arial" w:cs="Arial"/>
                <w:sz w:val="22"/>
                <w:szCs w:val="22"/>
              </w:rPr>
            </w:pPr>
          </w:p>
        </w:tc>
        <w:tc>
          <w:tcPr>
            <w:tcW w:w="464" w:type="dxa"/>
            <w:shd w:val="pct25" w:color="auto" w:fill="FFFFFF"/>
          </w:tcPr>
          <w:p w:rsidRPr="00C15195" w:rsidR="00EC12D2" w:rsidP="000F006C" w:rsidRDefault="00EC12D2" w14:paraId="3DF8F956" w14:textId="77777777">
            <w:pPr>
              <w:jc w:val="both"/>
              <w:rPr>
                <w:rFonts w:ascii="Arial" w:hAnsi="Arial" w:cs="Arial"/>
                <w:sz w:val="22"/>
                <w:szCs w:val="22"/>
              </w:rPr>
            </w:pPr>
          </w:p>
        </w:tc>
        <w:tc>
          <w:tcPr>
            <w:tcW w:w="451" w:type="dxa"/>
            <w:shd w:val="pct25" w:color="auto" w:fill="FFFFFF"/>
          </w:tcPr>
          <w:p w:rsidRPr="00C15195" w:rsidR="00EC12D2" w:rsidP="000F006C" w:rsidRDefault="00EC12D2" w14:paraId="3DF8F957" w14:textId="77777777">
            <w:pPr>
              <w:jc w:val="both"/>
              <w:rPr>
                <w:rFonts w:ascii="Arial" w:hAnsi="Arial" w:cs="Arial"/>
                <w:sz w:val="22"/>
                <w:szCs w:val="22"/>
              </w:rPr>
            </w:pPr>
          </w:p>
        </w:tc>
        <w:tc>
          <w:tcPr>
            <w:tcW w:w="477" w:type="dxa"/>
            <w:shd w:val="pct25" w:color="auto" w:fill="FFFFFF"/>
          </w:tcPr>
          <w:p w:rsidRPr="00C15195" w:rsidR="00EC12D2" w:rsidP="000F006C" w:rsidRDefault="00EC12D2" w14:paraId="3DF8F958" w14:textId="77777777">
            <w:pPr>
              <w:jc w:val="both"/>
              <w:rPr>
                <w:rFonts w:ascii="Arial" w:hAnsi="Arial" w:cs="Arial"/>
                <w:sz w:val="22"/>
                <w:szCs w:val="22"/>
              </w:rPr>
            </w:pPr>
          </w:p>
        </w:tc>
        <w:tc>
          <w:tcPr>
            <w:tcW w:w="464" w:type="dxa"/>
            <w:tcBorders>
              <w:bottom w:val="nil"/>
            </w:tcBorders>
            <w:shd w:val="pct25" w:color="auto" w:fill="FFFFFF"/>
          </w:tcPr>
          <w:p w:rsidRPr="00C15195" w:rsidR="00EC12D2" w:rsidP="000F006C" w:rsidRDefault="00EC12D2" w14:paraId="3DF8F959" w14:textId="77777777">
            <w:pPr>
              <w:jc w:val="both"/>
              <w:rPr>
                <w:rFonts w:ascii="Arial" w:hAnsi="Arial" w:cs="Arial"/>
                <w:sz w:val="22"/>
                <w:szCs w:val="22"/>
              </w:rPr>
            </w:pPr>
          </w:p>
        </w:tc>
        <w:tc>
          <w:tcPr>
            <w:tcW w:w="476" w:type="dxa"/>
            <w:shd w:val="pct25" w:color="auto" w:fill="FFFFFF"/>
          </w:tcPr>
          <w:p w:rsidRPr="00C15195" w:rsidR="00EC12D2" w:rsidP="000F006C" w:rsidRDefault="00EC12D2" w14:paraId="3DF8F95A" w14:textId="77777777">
            <w:pPr>
              <w:jc w:val="both"/>
              <w:rPr>
                <w:rFonts w:ascii="Arial" w:hAnsi="Arial" w:cs="Arial"/>
                <w:sz w:val="22"/>
                <w:szCs w:val="22"/>
              </w:rPr>
            </w:pPr>
          </w:p>
        </w:tc>
        <w:tc>
          <w:tcPr>
            <w:tcW w:w="452" w:type="dxa"/>
            <w:shd w:val="pct25" w:color="auto" w:fill="FFFFFF"/>
          </w:tcPr>
          <w:p w:rsidRPr="00C15195" w:rsidR="00EC12D2" w:rsidP="000F006C" w:rsidRDefault="00EC12D2" w14:paraId="3DF8F95B" w14:textId="77777777">
            <w:pPr>
              <w:jc w:val="both"/>
              <w:rPr>
                <w:rFonts w:ascii="Arial" w:hAnsi="Arial" w:cs="Arial"/>
                <w:sz w:val="22"/>
                <w:szCs w:val="22"/>
              </w:rPr>
            </w:pPr>
          </w:p>
        </w:tc>
        <w:tc>
          <w:tcPr>
            <w:tcW w:w="464" w:type="dxa"/>
            <w:tcBorders>
              <w:bottom w:val="nil"/>
            </w:tcBorders>
            <w:shd w:val="pct25" w:color="auto" w:fill="FFFFFF"/>
          </w:tcPr>
          <w:p w:rsidRPr="00C15195" w:rsidR="00EC12D2" w:rsidP="000F006C" w:rsidRDefault="00EC12D2" w14:paraId="3DF8F95C" w14:textId="77777777">
            <w:pPr>
              <w:jc w:val="both"/>
              <w:rPr>
                <w:rFonts w:ascii="Arial" w:hAnsi="Arial" w:cs="Arial"/>
                <w:sz w:val="22"/>
                <w:szCs w:val="22"/>
              </w:rPr>
            </w:pPr>
          </w:p>
        </w:tc>
        <w:tc>
          <w:tcPr>
            <w:tcW w:w="502" w:type="dxa"/>
            <w:tcBorders>
              <w:bottom w:val="nil"/>
            </w:tcBorders>
            <w:shd w:val="pct25" w:color="auto" w:fill="FFFFFF"/>
          </w:tcPr>
          <w:p w:rsidRPr="00C15195" w:rsidR="00EC12D2" w:rsidP="000F006C" w:rsidRDefault="00EC12D2" w14:paraId="3DF8F95D" w14:textId="77777777">
            <w:pPr>
              <w:jc w:val="both"/>
              <w:rPr>
                <w:rFonts w:ascii="Arial" w:hAnsi="Arial" w:cs="Arial"/>
                <w:sz w:val="22"/>
                <w:szCs w:val="22"/>
              </w:rPr>
            </w:pPr>
          </w:p>
        </w:tc>
        <w:tc>
          <w:tcPr>
            <w:tcW w:w="1984" w:type="dxa"/>
          </w:tcPr>
          <w:p w:rsidRPr="00C15195" w:rsidR="00EC12D2" w:rsidRDefault="00293203" w14:paraId="3DF8F95E" w14:textId="77777777">
            <w:pPr>
              <w:jc w:val="both"/>
              <w:rPr>
                <w:rFonts w:ascii="Arial" w:hAnsi="Arial" w:cs="Arial"/>
                <w:sz w:val="22"/>
                <w:szCs w:val="22"/>
              </w:rPr>
            </w:pPr>
            <w:r w:rsidRPr="00C15195">
              <w:rPr>
                <w:rFonts w:ascii="Arial" w:hAnsi="Arial" w:cs="Arial"/>
                <w:sz w:val="22"/>
                <w:szCs w:val="22"/>
                <w:lang w:val="en-GB"/>
              </w:rPr>
              <w:t>co-applicant</w:t>
            </w:r>
          </w:p>
        </w:tc>
      </w:tr>
      <w:tr w:rsidRPr="00C15195" w:rsidR="00EC12D2" w:rsidTr="001159E8" w14:paraId="3DF8F96E" w14:textId="77777777">
        <w:trPr>
          <w:cantSplit/>
        </w:trPr>
        <w:tc>
          <w:tcPr>
            <w:tcW w:w="1560" w:type="dxa"/>
            <w:gridSpan w:val="2"/>
          </w:tcPr>
          <w:p w:rsidRPr="00C15195" w:rsidR="00EC12D2" w:rsidP="007D3F5E" w:rsidRDefault="001159E8" w14:paraId="3DF8F960" w14:textId="77777777">
            <w:pPr>
              <w:rPr>
                <w:rFonts w:ascii="Arial" w:hAnsi="Arial" w:cs="Arial"/>
                <w:sz w:val="22"/>
                <w:szCs w:val="22"/>
              </w:rPr>
            </w:pPr>
            <w:r w:rsidRPr="00C15195">
              <w:rPr>
                <w:rFonts w:ascii="Arial" w:hAnsi="Arial" w:cs="Arial"/>
                <w:sz w:val="22"/>
                <w:szCs w:val="22"/>
                <w:lang w:val="en-GB"/>
              </w:rPr>
              <w:t>Preparation Activity 2 (title)</w:t>
            </w:r>
          </w:p>
        </w:tc>
        <w:tc>
          <w:tcPr>
            <w:tcW w:w="992" w:type="dxa"/>
          </w:tcPr>
          <w:p w:rsidRPr="00C15195" w:rsidR="00EC12D2" w:rsidP="000F006C" w:rsidRDefault="00EC12D2" w14:paraId="3DF8F961" w14:textId="77777777">
            <w:pPr>
              <w:jc w:val="both"/>
              <w:rPr>
                <w:rFonts w:ascii="Arial" w:hAnsi="Arial" w:cs="Arial"/>
                <w:sz w:val="22"/>
                <w:szCs w:val="22"/>
              </w:rPr>
            </w:pPr>
          </w:p>
        </w:tc>
        <w:tc>
          <w:tcPr>
            <w:tcW w:w="425" w:type="dxa"/>
          </w:tcPr>
          <w:p w:rsidRPr="00C15195" w:rsidR="00EC12D2" w:rsidP="000F006C" w:rsidRDefault="00EC12D2" w14:paraId="3DF8F962" w14:textId="77777777">
            <w:pPr>
              <w:jc w:val="both"/>
              <w:rPr>
                <w:rFonts w:ascii="Arial" w:hAnsi="Arial" w:cs="Arial"/>
                <w:sz w:val="22"/>
                <w:szCs w:val="22"/>
              </w:rPr>
            </w:pPr>
          </w:p>
        </w:tc>
        <w:tc>
          <w:tcPr>
            <w:tcW w:w="425" w:type="dxa"/>
          </w:tcPr>
          <w:p w:rsidRPr="00C15195" w:rsidR="00EC12D2" w:rsidP="000F006C" w:rsidRDefault="00EC12D2" w14:paraId="3DF8F963" w14:textId="77777777">
            <w:pPr>
              <w:jc w:val="both"/>
              <w:rPr>
                <w:rFonts w:ascii="Arial" w:hAnsi="Arial" w:cs="Arial"/>
                <w:sz w:val="22"/>
                <w:szCs w:val="22"/>
              </w:rPr>
            </w:pPr>
          </w:p>
        </w:tc>
        <w:tc>
          <w:tcPr>
            <w:tcW w:w="503" w:type="dxa"/>
          </w:tcPr>
          <w:p w:rsidRPr="00C15195" w:rsidR="00EC12D2" w:rsidP="000F006C" w:rsidRDefault="00EC12D2" w14:paraId="3DF8F964" w14:textId="77777777">
            <w:pPr>
              <w:jc w:val="both"/>
              <w:rPr>
                <w:rFonts w:ascii="Arial" w:hAnsi="Arial" w:cs="Arial"/>
                <w:sz w:val="22"/>
                <w:szCs w:val="22"/>
              </w:rPr>
            </w:pPr>
          </w:p>
        </w:tc>
        <w:tc>
          <w:tcPr>
            <w:tcW w:w="464" w:type="dxa"/>
            <w:tcBorders>
              <w:top w:val="nil"/>
            </w:tcBorders>
          </w:tcPr>
          <w:p w:rsidRPr="00C15195" w:rsidR="00EC12D2" w:rsidP="000F006C" w:rsidRDefault="00EC12D2" w14:paraId="3DF8F965" w14:textId="77777777">
            <w:pPr>
              <w:jc w:val="both"/>
              <w:rPr>
                <w:rFonts w:ascii="Arial" w:hAnsi="Arial" w:cs="Arial"/>
                <w:sz w:val="22"/>
                <w:szCs w:val="22"/>
              </w:rPr>
            </w:pPr>
          </w:p>
        </w:tc>
        <w:tc>
          <w:tcPr>
            <w:tcW w:w="451" w:type="dxa"/>
            <w:tcBorders>
              <w:top w:val="nil"/>
            </w:tcBorders>
          </w:tcPr>
          <w:p w:rsidRPr="00C15195" w:rsidR="00EC12D2" w:rsidP="000F006C" w:rsidRDefault="00EC12D2" w14:paraId="3DF8F966" w14:textId="77777777">
            <w:pPr>
              <w:jc w:val="both"/>
              <w:rPr>
                <w:rFonts w:ascii="Arial" w:hAnsi="Arial" w:cs="Arial"/>
                <w:sz w:val="22"/>
                <w:szCs w:val="22"/>
              </w:rPr>
            </w:pPr>
          </w:p>
        </w:tc>
        <w:tc>
          <w:tcPr>
            <w:tcW w:w="477" w:type="dxa"/>
            <w:tcBorders>
              <w:top w:val="nil"/>
            </w:tcBorders>
          </w:tcPr>
          <w:p w:rsidRPr="00C15195" w:rsidR="00EC12D2" w:rsidP="000F006C" w:rsidRDefault="00EC12D2" w14:paraId="3DF8F967" w14:textId="77777777">
            <w:pPr>
              <w:jc w:val="both"/>
              <w:rPr>
                <w:rFonts w:ascii="Arial" w:hAnsi="Arial" w:cs="Arial"/>
                <w:sz w:val="22"/>
                <w:szCs w:val="22"/>
              </w:rPr>
            </w:pPr>
          </w:p>
        </w:tc>
        <w:tc>
          <w:tcPr>
            <w:tcW w:w="464" w:type="dxa"/>
          </w:tcPr>
          <w:p w:rsidRPr="00C15195" w:rsidR="00EC12D2" w:rsidP="000F006C" w:rsidRDefault="00EC12D2" w14:paraId="3DF8F968" w14:textId="77777777">
            <w:pPr>
              <w:jc w:val="both"/>
              <w:rPr>
                <w:rFonts w:ascii="Arial" w:hAnsi="Arial" w:cs="Arial"/>
                <w:sz w:val="22"/>
                <w:szCs w:val="22"/>
              </w:rPr>
            </w:pPr>
          </w:p>
        </w:tc>
        <w:tc>
          <w:tcPr>
            <w:tcW w:w="476" w:type="dxa"/>
            <w:tcBorders>
              <w:top w:val="nil"/>
            </w:tcBorders>
          </w:tcPr>
          <w:p w:rsidRPr="00C15195" w:rsidR="00EC12D2" w:rsidP="000F006C" w:rsidRDefault="00EC12D2" w14:paraId="3DF8F969" w14:textId="77777777">
            <w:pPr>
              <w:jc w:val="both"/>
              <w:rPr>
                <w:rFonts w:ascii="Arial" w:hAnsi="Arial" w:cs="Arial"/>
                <w:sz w:val="22"/>
                <w:szCs w:val="22"/>
              </w:rPr>
            </w:pPr>
          </w:p>
        </w:tc>
        <w:tc>
          <w:tcPr>
            <w:tcW w:w="452" w:type="dxa"/>
            <w:tcBorders>
              <w:top w:val="nil"/>
            </w:tcBorders>
          </w:tcPr>
          <w:p w:rsidRPr="00C15195" w:rsidR="00EC12D2" w:rsidP="000F006C" w:rsidRDefault="00EC12D2" w14:paraId="3DF8F96A" w14:textId="77777777">
            <w:pPr>
              <w:jc w:val="both"/>
              <w:rPr>
                <w:rFonts w:ascii="Arial" w:hAnsi="Arial" w:cs="Arial"/>
                <w:sz w:val="22"/>
                <w:szCs w:val="22"/>
              </w:rPr>
            </w:pPr>
          </w:p>
        </w:tc>
        <w:tc>
          <w:tcPr>
            <w:tcW w:w="464" w:type="dxa"/>
            <w:shd w:val="pct25" w:color="auto" w:fill="FFFFFF"/>
          </w:tcPr>
          <w:p w:rsidRPr="00C15195" w:rsidR="00EC12D2" w:rsidP="000F006C" w:rsidRDefault="00EC12D2" w14:paraId="3DF8F96B" w14:textId="77777777">
            <w:pPr>
              <w:jc w:val="both"/>
              <w:rPr>
                <w:rFonts w:ascii="Arial" w:hAnsi="Arial" w:cs="Arial"/>
                <w:sz w:val="22"/>
                <w:szCs w:val="22"/>
              </w:rPr>
            </w:pPr>
          </w:p>
        </w:tc>
        <w:tc>
          <w:tcPr>
            <w:tcW w:w="502" w:type="dxa"/>
            <w:shd w:val="pct25" w:color="auto" w:fill="FFFFFF"/>
          </w:tcPr>
          <w:p w:rsidRPr="00C15195" w:rsidR="00EC12D2" w:rsidP="000F006C" w:rsidRDefault="00EC12D2" w14:paraId="3DF8F96C" w14:textId="77777777">
            <w:pPr>
              <w:jc w:val="both"/>
              <w:rPr>
                <w:rFonts w:ascii="Arial" w:hAnsi="Arial" w:cs="Arial"/>
                <w:sz w:val="22"/>
                <w:szCs w:val="22"/>
              </w:rPr>
            </w:pPr>
          </w:p>
        </w:tc>
        <w:tc>
          <w:tcPr>
            <w:tcW w:w="1984" w:type="dxa"/>
          </w:tcPr>
          <w:p w:rsidRPr="00C15195" w:rsidR="00EC12D2" w:rsidRDefault="00293203" w14:paraId="3DF8F96D" w14:textId="77777777">
            <w:pPr>
              <w:jc w:val="both"/>
              <w:rPr>
                <w:rFonts w:ascii="Arial" w:hAnsi="Arial" w:cs="Arial"/>
                <w:sz w:val="22"/>
                <w:szCs w:val="22"/>
              </w:rPr>
            </w:pPr>
            <w:r w:rsidRPr="00C15195">
              <w:rPr>
                <w:rFonts w:ascii="Arial" w:hAnsi="Arial" w:cs="Arial"/>
                <w:sz w:val="22"/>
                <w:szCs w:val="22"/>
                <w:lang w:val="en-GB"/>
              </w:rPr>
              <w:t>co-applicant</w:t>
            </w:r>
          </w:p>
        </w:tc>
      </w:tr>
      <w:tr w:rsidRPr="00C15195" w:rsidR="00EC12D2" w:rsidTr="001159E8" w14:paraId="3DF8F97D" w14:textId="77777777">
        <w:trPr>
          <w:cantSplit/>
        </w:trPr>
        <w:tc>
          <w:tcPr>
            <w:tcW w:w="1560" w:type="dxa"/>
            <w:gridSpan w:val="2"/>
          </w:tcPr>
          <w:p w:rsidRPr="00C15195" w:rsidR="00EC12D2" w:rsidP="000F006C" w:rsidRDefault="00EC12D2" w14:paraId="3DF8F96F" w14:textId="77777777">
            <w:pPr>
              <w:jc w:val="both"/>
              <w:rPr>
                <w:rFonts w:ascii="Arial" w:hAnsi="Arial" w:cs="Arial"/>
                <w:sz w:val="22"/>
                <w:szCs w:val="22"/>
              </w:rPr>
            </w:pPr>
            <w:r w:rsidRPr="00C15195">
              <w:rPr>
                <w:rFonts w:ascii="Arial" w:hAnsi="Arial" w:cs="Arial"/>
                <w:sz w:val="22"/>
                <w:szCs w:val="22"/>
                <w:lang w:val="en-GB"/>
              </w:rPr>
              <w:t>Etc.</w:t>
            </w:r>
          </w:p>
        </w:tc>
        <w:tc>
          <w:tcPr>
            <w:tcW w:w="992" w:type="dxa"/>
          </w:tcPr>
          <w:p w:rsidRPr="00C15195" w:rsidR="00EC12D2" w:rsidP="000F006C" w:rsidRDefault="00EC12D2" w14:paraId="3DF8F970" w14:textId="77777777">
            <w:pPr>
              <w:jc w:val="both"/>
              <w:rPr>
                <w:rFonts w:ascii="Arial" w:hAnsi="Arial" w:cs="Arial"/>
                <w:sz w:val="22"/>
                <w:szCs w:val="22"/>
              </w:rPr>
            </w:pPr>
          </w:p>
        </w:tc>
        <w:tc>
          <w:tcPr>
            <w:tcW w:w="425" w:type="dxa"/>
          </w:tcPr>
          <w:p w:rsidRPr="00C15195" w:rsidR="00EC12D2" w:rsidP="000F006C" w:rsidRDefault="00EC12D2" w14:paraId="3DF8F971" w14:textId="77777777">
            <w:pPr>
              <w:jc w:val="both"/>
              <w:rPr>
                <w:rFonts w:ascii="Arial" w:hAnsi="Arial" w:cs="Arial"/>
                <w:sz w:val="22"/>
                <w:szCs w:val="22"/>
              </w:rPr>
            </w:pPr>
          </w:p>
        </w:tc>
        <w:tc>
          <w:tcPr>
            <w:tcW w:w="425" w:type="dxa"/>
          </w:tcPr>
          <w:p w:rsidRPr="00C15195" w:rsidR="00EC12D2" w:rsidP="000F006C" w:rsidRDefault="00EC12D2" w14:paraId="3DF8F972" w14:textId="77777777">
            <w:pPr>
              <w:jc w:val="both"/>
              <w:rPr>
                <w:rFonts w:ascii="Arial" w:hAnsi="Arial" w:cs="Arial"/>
                <w:sz w:val="22"/>
                <w:szCs w:val="22"/>
              </w:rPr>
            </w:pPr>
          </w:p>
        </w:tc>
        <w:tc>
          <w:tcPr>
            <w:tcW w:w="503" w:type="dxa"/>
          </w:tcPr>
          <w:p w:rsidRPr="00C15195" w:rsidR="00EC12D2" w:rsidP="000F006C" w:rsidRDefault="00EC12D2" w14:paraId="3DF8F973" w14:textId="77777777">
            <w:pPr>
              <w:jc w:val="both"/>
              <w:rPr>
                <w:rFonts w:ascii="Arial" w:hAnsi="Arial" w:cs="Arial"/>
                <w:sz w:val="22"/>
                <w:szCs w:val="22"/>
              </w:rPr>
            </w:pPr>
          </w:p>
        </w:tc>
        <w:tc>
          <w:tcPr>
            <w:tcW w:w="464" w:type="dxa"/>
          </w:tcPr>
          <w:p w:rsidRPr="00C15195" w:rsidR="00EC12D2" w:rsidP="000F006C" w:rsidRDefault="00EC12D2" w14:paraId="3DF8F974" w14:textId="77777777">
            <w:pPr>
              <w:jc w:val="both"/>
              <w:rPr>
                <w:rFonts w:ascii="Arial" w:hAnsi="Arial" w:cs="Arial"/>
                <w:sz w:val="22"/>
                <w:szCs w:val="22"/>
              </w:rPr>
            </w:pPr>
          </w:p>
        </w:tc>
        <w:tc>
          <w:tcPr>
            <w:tcW w:w="451" w:type="dxa"/>
          </w:tcPr>
          <w:p w:rsidRPr="00C15195" w:rsidR="00EC12D2" w:rsidP="000F006C" w:rsidRDefault="00EC12D2" w14:paraId="3DF8F975" w14:textId="77777777">
            <w:pPr>
              <w:jc w:val="both"/>
              <w:rPr>
                <w:rFonts w:ascii="Arial" w:hAnsi="Arial" w:cs="Arial"/>
                <w:sz w:val="22"/>
                <w:szCs w:val="22"/>
              </w:rPr>
            </w:pPr>
          </w:p>
        </w:tc>
        <w:tc>
          <w:tcPr>
            <w:tcW w:w="477" w:type="dxa"/>
          </w:tcPr>
          <w:p w:rsidRPr="00C15195" w:rsidR="00EC12D2" w:rsidP="000F006C" w:rsidRDefault="00EC12D2" w14:paraId="3DF8F976" w14:textId="77777777">
            <w:pPr>
              <w:jc w:val="both"/>
              <w:rPr>
                <w:rFonts w:ascii="Arial" w:hAnsi="Arial" w:cs="Arial"/>
                <w:sz w:val="22"/>
                <w:szCs w:val="22"/>
              </w:rPr>
            </w:pPr>
          </w:p>
        </w:tc>
        <w:tc>
          <w:tcPr>
            <w:tcW w:w="464" w:type="dxa"/>
          </w:tcPr>
          <w:p w:rsidRPr="00C15195" w:rsidR="00EC12D2" w:rsidP="000F006C" w:rsidRDefault="00EC12D2" w14:paraId="3DF8F977" w14:textId="77777777">
            <w:pPr>
              <w:jc w:val="both"/>
              <w:rPr>
                <w:rFonts w:ascii="Arial" w:hAnsi="Arial" w:cs="Arial"/>
                <w:sz w:val="22"/>
                <w:szCs w:val="22"/>
              </w:rPr>
            </w:pPr>
          </w:p>
        </w:tc>
        <w:tc>
          <w:tcPr>
            <w:tcW w:w="476" w:type="dxa"/>
          </w:tcPr>
          <w:p w:rsidRPr="00C15195" w:rsidR="00EC12D2" w:rsidP="000F006C" w:rsidRDefault="00EC12D2" w14:paraId="3DF8F978" w14:textId="77777777">
            <w:pPr>
              <w:jc w:val="both"/>
              <w:rPr>
                <w:rFonts w:ascii="Arial" w:hAnsi="Arial" w:cs="Arial"/>
                <w:sz w:val="22"/>
                <w:szCs w:val="22"/>
              </w:rPr>
            </w:pPr>
          </w:p>
        </w:tc>
        <w:tc>
          <w:tcPr>
            <w:tcW w:w="452" w:type="dxa"/>
          </w:tcPr>
          <w:p w:rsidRPr="00C15195" w:rsidR="00EC12D2" w:rsidP="000F006C" w:rsidRDefault="00EC12D2" w14:paraId="3DF8F979" w14:textId="77777777">
            <w:pPr>
              <w:jc w:val="both"/>
              <w:rPr>
                <w:rFonts w:ascii="Arial" w:hAnsi="Arial" w:cs="Arial"/>
                <w:sz w:val="22"/>
                <w:szCs w:val="22"/>
              </w:rPr>
            </w:pPr>
          </w:p>
        </w:tc>
        <w:tc>
          <w:tcPr>
            <w:tcW w:w="464" w:type="dxa"/>
          </w:tcPr>
          <w:p w:rsidRPr="00C15195" w:rsidR="00EC12D2" w:rsidP="000F006C" w:rsidRDefault="00EC12D2" w14:paraId="3DF8F97A" w14:textId="77777777">
            <w:pPr>
              <w:jc w:val="both"/>
              <w:rPr>
                <w:rFonts w:ascii="Arial" w:hAnsi="Arial" w:cs="Arial"/>
                <w:sz w:val="22"/>
                <w:szCs w:val="22"/>
              </w:rPr>
            </w:pPr>
          </w:p>
        </w:tc>
        <w:tc>
          <w:tcPr>
            <w:tcW w:w="502" w:type="dxa"/>
          </w:tcPr>
          <w:p w:rsidRPr="00C15195" w:rsidR="00EC12D2" w:rsidP="000F006C" w:rsidRDefault="00EC12D2" w14:paraId="3DF8F97B" w14:textId="77777777">
            <w:pPr>
              <w:jc w:val="both"/>
              <w:rPr>
                <w:rFonts w:ascii="Arial" w:hAnsi="Arial" w:cs="Arial"/>
                <w:sz w:val="22"/>
                <w:szCs w:val="22"/>
              </w:rPr>
            </w:pPr>
          </w:p>
        </w:tc>
        <w:tc>
          <w:tcPr>
            <w:tcW w:w="1984" w:type="dxa"/>
          </w:tcPr>
          <w:p w:rsidRPr="00C15195" w:rsidR="00EC12D2" w:rsidP="000F006C" w:rsidRDefault="00EC12D2" w14:paraId="3DF8F97C" w14:textId="77777777">
            <w:pPr>
              <w:jc w:val="both"/>
              <w:rPr>
                <w:rFonts w:ascii="Arial" w:hAnsi="Arial" w:cs="Arial"/>
                <w:sz w:val="22"/>
                <w:szCs w:val="22"/>
              </w:rPr>
            </w:pPr>
          </w:p>
        </w:tc>
      </w:tr>
    </w:tbl>
    <w:p w:rsidRPr="00C15195" w:rsidR="00EC12D2" w:rsidP="000F006C" w:rsidRDefault="00EC12D2" w14:paraId="3DF8F97E" w14:textId="77777777">
      <w:pPr>
        <w:jc w:val="both"/>
        <w:rPr>
          <w:rFonts w:ascii="Arial" w:hAnsi="Arial" w:cs="Arial"/>
          <w:sz w:val="22"/>
          <w:szCs w:val="22"/>
        </w:rPr>
      </w:pPr>
    </w:p>
    <w:tbl>
      <w:tblPr>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560"/>
        <w:gridCol w:w="1275"/>
        <w:gridCol w:w="446"/>
        <w:gridCol w:w="729"/>
        <w:gridCol w:w="729"/>
        <w:gridCol w:w="729"/>
        <w:gridCol w:w="729"/>
        <w:gridCol w:w="729"/>
        <w:gridCol w:w="729"/>
        <w:gridCol w:w="1984"/>
      </w:tblGrid>
      <w:tr w:rsidRPr="00C15195" w:rsidR="00EC12D2" w14:paraId="3DF8F980" w14:textId="77777777">
        <w:tc>
          <w:tcPr>
            <w:tcW w:w="9639" w:type="dxa"/>
            <w:gridSpan w:val="10"/>
          </w:tcPr>
          <w:p w:rsidRPr="00C15195" w:rsidR="00EC12D2" w:rsidP="000F006C" w:rsidRDefault="001159E8" w14:paraId="3DF8F97F" w14:textId="77777777">
            <w:pPr>
              <w:jc w:val="both"/>
              <w:rPr>
                <w:rFonts w:ascii="Arial" w:hAnsi="Arial" w:cs="Arial"/>
                <w:sz w:val="22"/>
                <w:szCs w:val="22"/>
              </w:rPr>
            </w:pPr>
            <w:r w:rsidRPr="00C15195">
              <w:rPr>
                <w:rFonts w:ascii="Arial" w:hAnsi="Arial" w:cs="Arial"/>
                <w:sz w:val="22"/>
                <w:szCs w:val="22"/>
                <w:lang w:val="en-GB"/>
              </w:rPr>
              <w:t>For all subsequent years:</w:t>
            </w:r>
          </w:p>
        </w:tc>
      </w:tr>
      <w:tr w:rsidRPr="00C15195" w:rsidR="00EC12D2" w:rsidTr="001159E8" w14:paraId="3DF8F98B" w14:textId="77777777">
        <w:trPr>
          <w:cantSplit/>
        </w:trPr>
        <w:tc>
          <w:tcPr>
            <w:tcW w:w="1560" w:type="dxa"/>
          </w:tcPr>
          <w:p w:rsidRPr="00106EED" w:rsidR="00EC12D2" w:rsidP="000F006C" w:rsidRDefault="00EC12D2" w14:paraId="3DF8F981" w14:textId="77777777">
            <w:pPr>
              <w:jc w:val="both"/>
              <w:rPr>
                <w:rFonts w:ascii="Arial" w:hAnsi="Arial" w:cs="Arial"/>
                <w:sz w:val="22"/>
                <w:szCs w:val="22"/>
                <w:highlight w:val="lightGray"/>
              </w:rPr>
            </w:pPr>
            <w:r w:rsidRPr="00106EED">
              <w:rPr>
                <w:rFonts w:ascii="Arial" w:hAnsi="Arial" w:cs="Arial"/>
                <w:sz w:val="22"/>
                <w:szCs w:val="22"/>
                <w:highlight w:val="lightGray"/>
                <w:lang w:val="en-GB"/>
              </w:rPr>
              <w:t>Activity</w:t>
            </w:r>
          </w:p>
        </w:tc>
        <w:tc>
          <w:tcPr>
            <w:tcW w:w="1275" w:type="dxa"/>
          </w:tcPr>
          <w:p w:rsidRPr="00C15195" w:rsidR="00EC12D2" w:rsidP="000F006C" w:rsidRDefault="001159E8" w14:paraId="3DF8F982" w14:textId="77777777">
            <w:pPr>
              <w:jc w:val="both"/>
              <w:rPr>
                <w:rFonts w:ascii="Arial" w:hAnsi="Arial" w:cs="Arial"/>
                <w:sz w:val="22"/>
                <w:szCs w:val="22"/>
              </w:rPr>
            </w:pPr>
            <w:r w:rsidRPr="00C15195">
              <w:rPr>
                <w:rFonts w:ascii="Arial" w:hAnsi="Arial" w:cs="Arial"/>
                <w:sz w:val="22"/>
                <w:szCs w:val="22"/>
                <w:lang w:val="en-GB"/>
              </w:rPr>
              <w:t>6-month period 3</w:t>
            </w:r>
          </w:p>
        </w:tc>
        <w:tc>
          <w:tcPr>
            <w:tcW w:w="446" w:type="dxa"/>
          </w:tcPr>
          <w:p w:rsidRPr="00C15195" w:rsidR="00EC12D2" w:rsidP="000F006C" w:rsidRDefault="00EC12D2" w14:paraId="3DF8F983" w14:textId="77777777">
            <w:pPr>
              <w:jc w:val="both"/>
              <w:rPr>
                <w:rFonts w:ascii="Arial" w:hAnsi="Arial" w:cs="Arial"/>
                <w:sz w:val="22"/>
                <w:szCs w:val="22"/>
              </w:rPr>
            </w:pPr>
            <w:r w:rsidRPr="00C15195">
              <w:rPr>
                <w:rFonts w:ascii="Arial" w:hAnsi="Arial" w:cs="Arial"/>
                <w:sz w:val="22"/>
                <w:szCs w:val="22"/>
                <w:lang w:val="en-GB"/>
              </w:rPr>
              <w:t>4</w:t>
            </w:r>
          </w:p>
        </w:tc>
        <w:tc>
          <w:tcPr>
            <w:tcW w:w="729" w:type="dxa"/>
          </w:tcPr>
          <w:p w:rsidRPr="00C15195" w:rsidR="00EC12D2" w:rsidP="000F006C" w:rsidRDefault="00EC12D2" w14:paraId="3DF8F984" w14:textId="77777777">
            <w:pPr>
              <w:jc w:val="both"/>
              <w:rPr>
                <w:rFonts w:ascii="Arial" w:hAnsi="Arial" w:cs="Arial"/>
                <w:sz w:val="22"/>
                <w:szCs w:val="22"/>
              </w:rPr>
            </w:pPr>
            <w:r w:rsidRPr="00C15195">
              <w:rPr>
                <w:rFonts w:ascii="Arial" w:hAnsi="Arial" w:cs="Arial"/>
                <w:sz w:val="22"/>
                <w:szCs w:val="22"/>
                <w:lang w:val="en-GB"/>
              </w:rPr>
              <w:t>5</w:t>
            </w:r>
          </w:p>
        </w:tc>
        <w:tc>
          <w:tcPr>
            <w:tcW w:w="729" w:type="dxa"/>
          </w:tcPr>
          <w:p w:rsidRPr="00C15195" w:rsidR="00EC12D2" w:rsidP="000F006C" w:rsidRDefault="00EC12D2" w14:paraId="3DF8F985" w14:textId="77777777">
            <w:pPr>
              <w:jc w:val="both"/>
              <w:rPr>
                <w:rFonts w:ascii="Arial" w:hAnsi="Arial" w:cs="Arial"/>
                <w:sz w:val="22"/>
                <w:szCs w:val="22"/>
              </w:rPr>
            </w:pPr>
            <w:r w:rsidRPr="00C15195">
              <w:rPr>
                <w:rFonts w:ascii="Arial" w:hAnsi="Arial" w:cs="Arial"/>
                <w:sz w:val="22"/>
                <w:szCs w:val="22"/>
                <w:lang w:val="en-GB"/>
              </w:rPr>
              <w:t>6</w:t>
            </w:r>
          </w:p>
        </w:tc>
        <w:tc>
          <w:tcPr>
            <w:tcW w:w="729" w:type="dxa"/>
          </w:tcPr>
          <w:p w:rsidRPr="00C15195" w:rsidR="00EC12D2" w:rsidP="000F006C" w:rsidRDefault="00EC12D2" w14:paraId="3DF8F986" w14:textId="77777777">
            <w:pPr>
              <w:jc w:val="both"/>
              <w:rPr>
                <w:rFonts w:ascii="Arial" w:hAnsi="Arial" w:cs="Arial"/>
                <w:sz w:val="22"/>
                <w:szCs w:val="22"/>
              </w:rPr>
            </w:pPr>
            <w:r w:rsidRPr="00C15195">
              <w:rPr>
                <w:rFonts w:ascii="Arial" w:hAnsi="Arial" w:cs="Arial"/>
                <w:sz w:val="22"/>
                <w:szCs w:val="22"/>
                <w:lang w:val="en-GB"/>
              </w:rPr>
              <w:t>7</w:t>
            </w:r>
          </w:p>
        </w:tc>
        <w:tc>
          <w:tcPr>
            <w:tcW w:w="729" w:type="dxa"/>
          </w:tcPr>
          <w:p w:rsidRPr="00C15195" w:rsidR="00EC12D2" w:rsidP="000F006C" w:rsidRDefault="00EC12D2" w14:paraId="3DF8F987" w14:textId="77777777">
            <w:pPr>
              <w:jc w:val="both"/>
              <w:rPr>
                <w:rFonts w:ascii="Arial" w:hAnsi="Arial" w:cs="Arial"/>
                <w:sz w:val="22"/>
                <w:szCs w:val="22"/>
              </w:rPr>
            </w:pPr>
            <w:r w:rsidRPr="00C15195">
              <w:rPr>
                <w:rFonts w:ascii="Arial" w:hAnsi="Arial" w:cs="Arial"/>
                <w:sz w:val="22"/>
                <w:szCs w:val="22"/>
                <w:lang w:val="en-GB"/>
              </w:rPr>
              <w:t>8</w:t>
            </w:r>
          </w:p>
        </w:tc>
        <w:tc>
          <w:tcPr>
            <w:tcW w:w="729" w:type="dxa"/>
          </w:tcPr>
          <w:p w:rsidRPr="00C15195" w:rsidR="00EC12D2" w:rsidP="000F006C" w:rsidRDefault="00EC12D2" w14:paraId="3DF8F988" w14:textId="77777777">
            <w:pPr>
              <w:jc w:val="both"/>
              <w:rPr>
                <w:rFonts w:ascii="Arial" w:hAnsi="Arial" w:cs="Arial"/>
                <w:sz w:val="22"/>
                <w:szCs w:val="22"/>
              </w:rPr>
            </w:pPr>
            <w:r w:rsidRPr="00C15195">
              <w:rPr>
                <w:rFonts w:ascii="Arial" w:hAnsi="Arial" w:cs="Arial"/>
                <w:sz w:val="22"/>
                <w:szCs w:val="22"/>
                <w:lang w:val="en-GB"/>
              </w:rPr>
              <w:t>9</w:t>
            </w:r>
          </w:p>
        </w:tc>
        <w:tc>
          <w:tcPr>
            <w:tcW w:w="729" w:type="dxa"/>
          </w:tcPr>
          <w:p w:rsidRPr="00C15195" w:rsidR="00EC12D2" w:rsidP="000F006C" w:rsidRDefault="00EC12D2" w14:paraId="3DF8F989" w14:textId="77777777">
            <w:pPr>
              <w:jc w:val="both"/>
              <w:rPr>
                <w:rFonts w:ascii="Arial" w:hAnsi="Arial" w:cs="Arial"/>
                <w:sz w:val="22"/>
                <w:szCs w:val="22"/>
              </w:rPr>
            </w:pPr>
            <w:r w:rsidRPr="00C15195">
              <w:rPr>
                <w:rFonts w:ascii="Arial" w:hAnsi="Arial" w:cs="Arial"/>
                <w:sz w:val="22"/>
                <w:szCs w:val="22"/>
                <w:lang w:val="en-GB"/>
              </w:rPr>
              <w:t>10</w:t>
            </w:r>
          </w:p>
        </w:tc>
        <w:tc>
          <w:tcPr>
            <w:tcW w:w="1984" w:type="dxa"/>
          </w:tcPr>
          <w:p w:rsidRPr="00106EED" w:rsidR="00EC12D2" w:rsidP="000F006C" w:rsidRDefault="001159E8" w14:paraId="3DF8F98A" w14:textId="77777777">
            <w:pPr>
              <w:jc w:val="both"/>
              <w:rPr>
                <w:rFonts w:ascii="Arial" w:hAnsi="Arial" w:cs="Arial"/>
                <w:sz w:val="22"/>
                <w:szCs w:val="22"/>
                <w:highlight w:val="lightGray"/>
              </w:rPr>
            </w:pPr>
            <w:r w:rsidRPr="00106EED">
              <w:rPr>
                <w:rFonts w:ascii="Arial" w:hAnsi="Arial" w:cs="Arial"/>
                <w:sz w:val="22"/>
                <w:szCs w:val="22"/>
                <w:highlight w:val="lightGray"/>
                <w:lang w:val="en-GB"/>
              </w:rPr>
              <w:t xml:space="preserve">Organisation responsible for implementation </w:t>
            </w:r>
          </w:p>
        </w:tc>
      </w:tr>
      <w:tr w:rsidRPr="00C15195" w:rsidR="00EC12D2" w:rsidTr="001159E8" w14:paraId="3DF8F996" w14:textId="77777777">
        <w:trPr>
          <w:cantSplit/>
        </w:trPr>
        <w:tc>
          <w:tcPr>
            <w:tcW w:w="1560" w:type="dxa"/>
          </w:tcPr>
          <w:p w:rsidRPr="00C15195" w:rsidR="00EC12D2" w:rsidP="000F006C" w:rsidRDefault="001159E8" w14:paraId="3DF8F98C" w14:textId="77777777">
            <w:pPr>
              <w:jc w:val="both"/>
              <w:rPr>
                <w:rFonts w:ascii="Arial" w:hAnsi="Arial" w:cs="Arial"/>
                <w:sz w:val="22"/>
                <w:szCs w:val="22"/>
              </w:rPr>
            </w:pPr>
            <w:r w:rsidRPr="00C15195">
              <w:rPr>
                <w:rFonts w:ascii="Arial" w:hAnsi="Arial" w:cs="Arial"/>
                <w:sz w:val="22"/>
                <w:szCs w:val="22"/>
                <w:lang w:val="en-GB"/>
              </w:rPr>
              <w:t>Example</w:t>
            </w:r>
          </w:p>
        </w:tc>
        <w:tc>
          <w:tcPr>
            <w:tcW w:w="1275" w:type="dxa"/>
          </w:tcPr>
          <w:p w:rsidRPr="00C15195" w:rsidR="00EC12D2" w:rsidP="000F006C" w:rsidRDefault="001159E8" w14:paraId="3DF8F98D" w14:textId="77777777">
            <w:pPr>
              <w:jc w:val="both"/>
              <w:rPr>
                <w:rFonts w:ascii="Arial" w:hAnsi="Arial" w:cs="Arial"/>
                <w:sz w:val="22"/>
                <w:szCs w:val="22"/>
              </w:rPr>
            </w:pPr>
            <w:r w:rsidRPr="00C15195">
              <w:rPr>
                <w:rFonts w:ascii="Arial" w:hAnsi="Arial" w:cs="Arial"/>
                <w:sz w:val="22"/>
                <w:szCs w:val="22"/>
                <w:lang w:val="en-GB"/>
              </w:rPr>
              <w:t>example</w:t>
            </w:r>
          </w:p>
        </w:tc>
        <w:tc>
          <w:tcPr>
            <w:tcW w:w="446" w:type="dxa"/>
          </w:tcPr>
          <w:p w:rsidRPr="00C15195" w:rsidR="00EC12D2" w:rsidP="000F006C" w:rsidRDefault="00EC12D2" w14:paraId="3DF8F98E" w14:textId="77777777">
            <w:pPr>
              <w:jc w:val="both"/>
              <w:rPr>
                <w:rFonts w:ascii="Arial" w:hAnsi="Arial" w:cs="Arial"/>
                <w:sz w:val="22"/>
                <w:szCs w:val="22"/>
              </w:rPr>
            </w:pPr>
          </w:p>
        </w:tc>
        <w:tc>
          <w:tcPr>
            <w:tcW w:w="729" w:type="dxa"/>
          </w:tcPr>
          <w:p w:rsidRPr="00C15195" w:rsidR="00EC12D2" w:rsidP="000F006C" w:rsidRDefault="00EC12D2" w14:paraId="3DF8F98F" w14:textId="77777777">
            <w:pPr>
              <w:jc w:val="both"/>
              <w:rPr>
                <w:rFonts w:ascii="Arial" w:hAnsi="Arial" w:cs="Arial"/>
                <w:sz w:val="22"/>
                <w:szCs w:val="22"/>
              </w:rPr>
            </w:pPr>
          </w:p>
        </w:tc>
        <w:tc>
          <w:tcPr>
            <w:tcW w:w="729" w:type="dxa"/>
          </w:tcPr>
          <w:p w:rsidRPr="00C15195" w:rsidR="00EC12D2" w:rsidP="000F006C" w:rsidRDefault="00EC12D2" w14:paraId="3DF8F990" w14:textId="77777777">
            <w:pPr>
              <w:jc w:val="both"/>
              <w:rPr>
                <w:rFonts w:ascii="Arial" w:hAnsi="Arial" w:cs="Arial"/>
                <w:sz w:val="22"/>
                <w:szCs w:val="22"/>
              </w:rPr>
            </w:pPr>
          </w:p>
        </w:tc>
        <w:tc>
          <w:tcPr>
            <w:tcW w:w="729" w:type="dxa"/>
          </w:tcPr>
          <w:p w:rsidRPr="00C15195" w:rsidR="00EC12D2" w:rsidP="000F006C" w:rsidRDefault="00EC12D2" w14:paraId="3DF8F991" w14:textId="77777777">
            <w:pPr>
              <w:jc w:val="both"/>
              <w:rPr>
                <w:rFonts w:ascii="Arial" w:hAnsi="Arial" w:cs="Arial"/>
                <w:sz w:val="22"/>
                <w:szCs w:val="22"/>
              </w:rPr>
            </w:pPr>
          </w:p>
        </w:tc>
        <w:tc>
          <w:tcPr>
            <w:tcW w:w="729" w:type="dxa"/>
          </w:tcPr>
          <w:p w:rsidRPr="00C15195" w:rsidR="00EC12D2" w:rsidP="000F006C" w:rsidRDefault="00EC12D2" w14:paraId="3DF8F992" w14:textId="77777777">
            <w:pPr>
              <w:jc w:val="both"/>
              <w:rPr>
                <w:rFonts w:ascii="Arial" w:hAnsi="Arial" w:cs="Arial"/>
                <w:sz w:val="22"/>
                <w:szCs w:val="22"/>
              </w:rPr>
            </w:pPr>
          </w:p>
        </w:tc>
        <w:tc>
          <w:tcPr>
            <w:tcW w:w="729" w:type="dxa"/>
          </w:tcPr>
          <w:p w:rsidRPr="00C15195" w:rsidR="00EC12D2" w:rsidP="000F006C" w:rsidRDefault="00EC12D2" w14:paraId="3DF8F993" w14:textId="77777777">
            <w:pPr>
              <w:jc w:val="both"/>
              <w:rPr>
                <w:rFonts w:ascii="Arial" w:hAnsi="Arial" w:cs="Arial"/>
                <w:sz w:val="22"/>
                <w:szCs w:val="22"/>
              </w:rPr>
            </w:pPr>
          </w:p>
        </w:tc>
        <w:tc>
          <w:tcPr>
            <w:tcW w:w="729" w:type="dxa"/>
          </w:tcPr>
          <w:p w:rsidRPr="00C15195" w:rsidR="00EC12D2" w:rsidP="000F006C" w:rsidRDefault="00EC12D2" w14:paraId="3DF8F994" w14:textId="77777777">
            <w:pPr>
              <w:jc w:val="both"/>
              <w:rPr>
                <w:rFonts w:ascii="Arial" w:hAnsi="Arial" w:cs="Arial"/>
                <w:sz w:val="22"/>
                <w:szCs w:val="22"/>
              </w:rPr>
            </w:pPr>
          </w:p>
        </w:tc>
        <w:tc>
          <w:tcPr>
            <w:tcW w:w="1984" w:type="dxa"/>
          </w:tcPr>
          <w:p w:rsidRPr="00C15195" w:rsidR="00EC12D2" w:rsidP="000F006C" w:rsidRDefault="001159E8" w14:paraId="3DF8F995" w14:textId="77777777">
            <w:pPr>
              <w:jc w:val="both"/>
              <w:rPr>
                <w:rFonts w:ascii="Arial" w:hAnsi="Arial" w:cs="Arial"/>
                <w:sz w:val="22"/>
                <w:szCs w:val="22"/>
              </w:rPr>
            </w:pPr>
            <w:r w:rsidRPr="00C15195">
              <w:rPr>
                <w:rFonts w:ascii="Arial" w:hAnsi="Arial" w:cs="Arial"/>
                <w:sz w:val="22"/>
                <w:szCs w:val="22"/>
                <w:lang w:val="en-GB"/>
              </w:rPr>
              <w:t>example</w:t>
            </w:r>
          </w:p>
        </w:tc>
      </w:tr>
      <w:tr w:rsidRPr="00C15195" w:rsidR="00EC12D2" w:rsidTr="001159E8" w14:paraId="3DF8F9A1" w14:textId="77777777">
        <w:trPr>
          <w:cantSplit/>
        </w:trPr>
        <w:tc>
          <w:tcPr>
            <w:tcW w:w="1560" w:type="dxa"/>
          </w:tcPr>
          <w:p w:rsidRPr="00C15195" w:rsidR="00EC12D2" w:rsidP="007D3F5E" w:rsidRDefault="001159E8" w14:paraId="3DF8F997" w14:textId="77777777">
            <w:pPr>
              <w:rPr>
                <w:rFonts w:ascii="Arial" w:hAnsi="Arial" w:cs="Arial"/>
                <w:sz w:val="22"/>
                <w:szCs w:val="22"/>
              </w:rPr>
            </w:pPr>
            <w:r w:rsidRPr="00C15195">
              <w:rPr>
                <w:rFonts w:ascii="Arial" w:hAnsi="Arial" w:cs="Arial"/>
                <w:sz w:val="22"/>
                <w:szCs w:val="22"/>
                <w:lang w:val="en-GB"/>
              </w:rPr>
              <w:t>Performance Activity 1 (title)</w:t>
            </w:r>
          </w:p>
        </w:tc>
        <w:tc>
          <w:tcPr>
            <w:tcW w:w="1275" w:type="dxa"/>
            <w:shd w:val="pct25" w:color="auto" w:fill="FFFFFF"/>
          </w:tcPr>
          <w:p w:rsidRPr="00C15195" w:rsidR="00EC12D2" w:rsidP="000F006C" w:rsidRDefault="00EC12D2" w14:paraId="3DF8F998" w14:textId="77777777">
            <w:pPr>
              <w:jc w:val="both"/>
              <w:rPr>
                <w:rFonts w:ascii="Arial" w:hAnsi="Arial" w:cs="Arial"/>
                <w:sz w:val="22"/>
                <w:szCs w:val="22"/>
              </w:rPr>
            </w:pPr>
          </w:p>
        </w:tc>
        <w:tc>
          <w:tcPr>
            <w:tcW w:w="446" w:type="dxa"/>
            <w:shd w:val="pct25" w:color="auto" w:fill="FFFFFF"/>
          </w:tcPr>
          <w:p w:rsidRPr="00C15195" w:rsidR="00EC12D2" w:rsidP="000F006C" w:rsidRDefault="00EC12D2" w14:paraId="3DF8F999" w14:textId="77777777">
            <w:pPr>
              <w:jc w:val="both"/>
              <w:rPr>
                <w:rFonts w:ascii="Arial" w:hAnsi="Arial" w:cs="Arial"/>
                <w:sz w:val="22"/>
                <w:szCs w:val="22"/>
              </w:rPr>
            </w:pPr>
          </w:p>
        </w:tc>
        <w:tc>
          <w:tcPr>
            <w:tcW w:w="729" w:type="dxa"/>
            <w:shd w:val="pct25" w:color="auto" w:fill="FFFFFF"/>
          </w:tcPr>
          <w:p w:rsidRPr="00C15195" w:rsidR="00EC12D2" w:rsidP="000F006C" w:rsidRDefault="00EC12D2" w14:paraId="3DF8F99A" w14:textId="77777777">
            <w:pPr>
              <w:jc w:val="both"/>
              <w:rPr>
                <w:rFonts w:ascii="Arial" w:hAnsi="Arial" w:cs="Arial"/>
                <w:sz w:val="22"/>
                <w:szCs w:val="22"/>
              </w:rPr>
            </w:pPr>
          </w:p>
        </w:tc>
        <w:tc>
          <w:tcPr>
            <w:tcW w:w="729" w:type="dxa"/>
            <w:shd w:val="pct25" w:color="auto" w:fill="FFFFFF"/>
          </w:tcPr>
          <w:p w:rsidRPr="00C15195" w:rsidR="00EC12D2" w:rsidP="000F006C" w:rsidRDefault="00EC12D2" w14:paraId="3DF8F99B" w14:textId="77777777">
            <w:pPr>
              <w:jc w:val="both"/>
              <w:rPr>
                <w:rFonts w:ascii="Arial" w:hAnsi="Arial" w:cs="Arial"/>
                <w:sz w:val="22"/>
                <w:szCs w:val="22"/>
              </w:rPr>
            </w:pPr>
          </w:p>
        </w:tc>
        <w:tc>
          <w:tcPr>
            <w:tcW w:w="729" w:type="dxa"/>
          </w:tcPr>
          <w:p w:rsidRPr="00C15195" w:rsidR="00EC12D2" w:rsidP="000F006C" w:rsidRDefault="00EC12D2" w14:paraId="3DF8F99C" w14:textId="77777777">
            <w:pPr>
              <w:jc w:val="both"/>
              <w:rPr>
                <w:rFonts w:ascii="Arial" w:hAnsi="Arial" w:cs="Arial"/>
                <w:sz w:val="22"/>
                <w:szCs w:val="22"/>
              </w:rPr>
            </w:pPr>
          </w:p>
        </w:tc>
        <w:tc>
          <w:tcPr>
            <w:tcW w:w="729" w:type="dxa"/>
          </w:tcPr>
          <w:p w:rsidRPr="00C15195" w:rsidR="00EC12D2" w:rsidP="000F006C" w:rsidRDefault="00EC12D2" w14:paraId="3DF8F99D" w14:textId="77777777">
            <w:pPr>
              <w:jc w:val="both"/>
              <w:rPr>
                <w:rFonts w:ascii="Arial" w:hAnsi="Arial" w:cs="Arial"/>
                <w:sz w:val="22"/>
                <w:szCs w:val="22"/>
              </w:rPr>
            </w:pPr>
          </w:p>
        </w:tc>
        <w:tc>
          <w:tcPr>
            <w:tcW w:w="729" w:type="dxa"/>
          </w:tcPr>
          <w:p w:rsidRPr="00C15195" w:rsidR="00EC12D2" w:rsidP="000F006C" w:rsidRDefault="00EC12D2" w14:paraId="3DF8F99E" w14:textId="77777777">
            <w:pPr>
              <w:jc w:val="both"/>
              <w:rPr>
                <w:rFonts w:ascii="Arial" w:hAnsi="Arial" w:cs="Arial"/>
                <w:sz w:val="22"/>
                <w:szCs w:val="22"/>
              </w:rPr>
            </w:pPr>
          </w:p>
        </w:tc>
        <w:tc>
          <w:tcPr>
            <w:tcW w:w="729" w:type="dxa"/>
          </w:tcPr>
          <w:p w:rsidRPr="00C15195" w:rsidR="00EC12D2" w:rsidP="000F006C" w:rsidRDefault="00EC12D2" w14:paraId="3DF8F99F" w14:textId="77777777">
            <w:pPr>
              <w:jc w:val="both"/>
              <w:rPr>
                <w:rFonts w:ascii="Arial" w:hAnsi="Arial" w:cs="Arial"/>
                <w:sz w:val="22"/>
                <w:szCs w:val="22"/>
              </w:rPr>
            </w:pPr>
          </w:p>
        </w:tc>
        <w:tc>
          <w:tcPr>
            <w:tcW w:w="1984" w:type="dxa"/>
          </w:tcPr>
          <w:p w:rsidRPr="00C15195" w:rsidR="00EC12D2" w:rsidRDefault="00293203" w14:paraId="3DF8F9A0" w14:textId="77777777">
            <w:pPr>
              <w:jc w:val="both"/>
              <w:rPr>
                <w:rFonts w:ascii="Arial" w:hAnsi="Arial" w:cs="Arial"/>
                <w:sz w:val="22"/>
                <w:szCs w:val="22"/>
              </w:rPr>
            </w:pPr>
            <w:r w:rsidRPr="00C15195">
              <w:rPr>
                <w:rFonts w:ascii="Arial" w:hAnsi="Arial" w:cs="Arial"/>
                <w:sz w:val="22"/>
                <w:szCs w:val="22"/>
                <w:lang w:val="en-GB"/>
              </w:rPr>
              <w:t>applicant</w:t>
            </w:r>
          </w:p>
        </w:tc>
      </w:tr>
      <w:tr w:rsidRPr="00C15195" w:rsidR="00EC12D2" w:rsidTr="001159E8" w14:paraId="3DF8F9AC" w14:textId="77777777">
        <w:trPr>
          <w:cantSplit/>
        </w:trPr>
        <w:tc>
          <w:tcPr>
            <w:tcW w:w="1560" w:type="dxa"/>
          </w:tcPr>
          <w:p w:rsidRPr="00C15195" w:rsidR="00EC12D2" w:rsidP="007D3F5E" w:rsidRDefault="00DE1FA1" w14:paraId="3DF8F9A2" w14:textId="77777777">
            <w:pPr>
              <w:rPr>
                <w:rFonts w:ascii="Arial" w:hAnsi="Arial" w:cs="Arial"/>
                <w:sz w:val="22"/>
                <w:szCs w:val="22"/>
              </w:rPr>
            </w:pPr>
            <w:r w:rsidRPr="00C15195">
              <w:rPr>
                <w:rFonts w:ascii="Arial" w:hAnsi="Arial" w:cs="Arial"/>
                <w:sz w:val="22"/>
                <w:szCs w:val="22"/>
                <w:lang w:val="en-GB"/>
              </w:rPr>
              <w:t>Performance Activity 2 (title)</w:t>
            </w:r>
          </w:p>
        </w:tc>
        <w:tc>
          <w:tcPr>
            <w:tcW w:w="1275" w:type="dxa"/>
            <w:shd w:val="pct25" w:color="auto" w:fill="FFFFFF"/>
          </w:tcPr>
          <w:p w:rsidRPr="00C15195" w:rsidR="00EC12D2" w:rsidP="000F006C" w:rsidRDefault="00EC12D2" w14:paraId="3DF8F9A3" w14:textId="77777777">
            <w:pPr>
              <w:jc w:val="both"/>
              <w:rPr>
                <w:rFonts w:ascii="Arial" w:hAnsi="Arial" w:cs="Arial"/>
                <w:sz w:val="22"/>
                <w:szCs w:val="22"/>
              </w:rPr>
            </w:pPr>
          </w:p>
        </w:tc>
        <w:tc>
          <w:tcPr>
            <w:tcW w:w="446" w:type="dxa"/>
            <w:shd w:val="pct25" w:color="auto" w:fill="FFFFFF"/>
          </w:tcPr>
          <w:p w:rsidRPr="00C15195" w:rsidR="00EC12D2" w:rsidP="000F006C" w:rsidRDefault="00EC12D2" w14:paraId="3DF8F9A4" w14:textId="77777777">
            <w:pPr>
              <w:jc w:val="both"/>
              <w:rPr>
                <w:rFonts w:ascii="Arial" w:hAnsi="Arial" w:cs="Arial"/>
                <w:sz w:val="22"/>
                <w:szCs w:val="22"/>
              </w:rPr>
            </w:pPr>
          </w:p>
        </w:tc>
        <w:tc>
          <w:tcPr>
            <w:tcW w:w="729" w:type="dxa"/>
            <w:shd w:val="pct25" w:color="auto" w:fill="FFFFFF"/>
          </w:tcPr>
          <w:p w:rsidRPr="00C15195" w:rsidR="00EC12D2" w:rsidP="000F006C" w:rsidRDefault="00EC12D2" w14:paraId="3DF8F9A5" w14:textId="77777777">
            <w:pPr>
              <w:jc w:val="both"/>
              <w:rPr>
                <w:rFonts w:ascii="Arial" w:hAnsi="Arial" w:cs="Arial"/>
                <w:sz w:val="22"/>
                <w:szCs w:val="22"/>
              </w:rPr>
            </w:pPr>
          </w:p>
        </w:tc>
        <w:tc>
          <w:tcPr>
            <w:tcW w:w="729" w:type="dxa"/>
            <w:shd w:val="pct25" w:color="auto" w:fill="FFFFFF"/>
          </w:tcPr>
          <w:p w:rsidRPr="00C15195" w:rsidR="00EC12D2" w:rsidP="000F006C" w:rsidRDefault="00EC12D2" w14:paraId="3DF8F9A6" w14:textId="77777777">
            <w:pPr>
              <w:jc w:val="both"/>
              <w:rPr>
                <w:rFonts w:ascii="Arial" w:hAnsi="Arial" w:cs="Arial"/>
                <w:sz w:val="22"/>
                <w:szCs w:val="22"/>
              </w:rPr>
            </w:pPr>
          </w:p>
        </w:tc>
        <w:tc>
          <w:tcPr>
            <w:tcW w:w="729" w:type="dxa"/>
            <w:shd w:val="pct25" w:color="auto" w:fill="FFFFFF"/>
          </w:tcPr>
          <w:p w:rsidRPr="00C15195" w:rsidR="00EC12D2" w:rsidP="000F006C" w:rsidRDefault="00EC12D2" w14:paraId="3DF8F9A7" w14:textId="77777777">
            <w:pPr>
              <w:jc w:val="both"/>
              <w:rPr>
                <w:rFonts w:ascii="Arial" w:hAnsi="Arial" w:cs="Arial"/>
                <w:sz w:val="22"/>
                <w:szCs w:val="22"/>
              </w:rPr>
            </w:pPr>
          </w:p>
        </w:tc>
        <w:tc>
          <w:tcPr>
            <w:tcW w:w="729" w:type="dxa"/>
            <w:shd w:val="pct25" w:color="auto" w:fill="FFFFFF"/>
          </w:tcPr>
          <w:p w:rsidRPr="00C15195" w:rsidR="00EC12D2" w:rsidP="000F006C" w:rsidRDefault="00EC12D2" w14:paraId="3DF8F9A8" w14:textId="77777777">
            <w:pPr>
              <w:jc w:val="both"/>
              <w:rPr>
                <w:rFonts w:ascii="Arial" w:hAnsi="Arial" w:cs="Arial"/>
                <w:sz w:val="22"/>
                <w:szCs w:val="22"/>
              </w:rPr>
            </w:pPr>
          </w:p>
        </w:tc>
        <w:tc>
          <w:tcPr>
            <w:tcW w:w="729" w:type="dxa"/>
            <w:shd w:val="pct25" w:color="auto" w:fill="FFFFFF"/>
          </w:tcPr>
          <w:p w:rsidRPr="00C15195" w:rsidR="00EC12D2" w:rsidP="000F006C" w:rsidRDefault="00EC12D2" w14:paraId="3DF8F9A9" w14:textId="77777777">
            <w:pPr>
              <w:jc w:val="both"/>
              <w:rPr>
                <w:rFonts w:ascii="Arial" w:hAnsi="Arial" w:cs="Arial"/>
                <w:sz w:val="22"/>
                <w:szCs w:val="22"/>
              </w:rPr>
            </w:pPr>
          </w:p>
        </w:tc>
        <w:tc>
          <w:tcPr>
            <w:tcW w:w="729" w:type="dxa"/>
            <w:shd w:val="pct25" w:color="auto" w:fill="FFFFFF"/>
          </w:tcPr>
          <w:p w:rsidRPr="00C15195" w:rsidR="00EC12D2" w:rsidP="000F006C" w:rsidRDefault="00EC12D2" w14:paraId="3DF8F9AA" w14:textId="77777777">
            <w:pPr>
              <w:jc w:val="both"/>
              <w:rPr>
                <w:rFonts w:ascii="Arial" w:hAnsi="Arial" w:cs="Arial"/>
                <w:sz w:val="22"/>
                <w:szCs w:val="22"/>
              </w:rPr>
            </w:pPr>
          </w:p>
        </w:tc>
        <w:tc>
          <w:tcPr>
            <w:tcW w:w="1984" w:type="dxa"/>
          </w:tcPr>
          <w:p w:rsidRPr="00C15195" w:rsidR="00EC12D2" w:rsidRDefault="00293203" w14:paraId="3DF8F9AB" w14:textId="77777777">
            <w:pPr>
              <w:jc w:val="both"/>
              <w:rPr>
                <w:rFonts w:ascii="Arial" w:hAnsi="Arial" w:cs="Arial"/>
                <w:sz w:val="22"/>
                <w:szCs w:val="22"/>
              </w:rPr>
            </w:pPr>
            <w:r w:rsidRPr="00C15195">
              <w:rPr>
                <w:rFonts w:ascii="Arial" w:hAnsi="Arial" w:cs="Arial"/>
                <w:sz w:val="22"/>
                <w:szCs w:val="22"/>
                <w:lang w:val="en-GB"/>
              </w:rPr>
              <w:t>co-applicant</w:t>
            </w:r>
          </w:p>
        </w:tc>
      </w:tr>
      <w:tr w:rsidRPr="00C15195" w:rsidR="00EC12D2" w:rsidTr="001159E8" w14:paraId="3DF8F9B7" w14:textId="77777777">
        <w:trPr>
          <w:cantSplit/>
        </w:trPr>
        <w:tc>
          <w:tcPr>
            <w:tcW w:w="1560" w:type="dxa"/>
          </w:tcPr>
          <w:p w:rsidRPr="00C15195" w:rsidR="00EC12D2" w:rsidP="007D3F5E" w:rsidRDefault="00EC12D2" w14:paraId="3DF8F9AD" w14:textId="77777777">
            <w:pPr>
              <w:rPr>
                <w:rFonts w:ascii="Arial" w:hAnsi="Arial" w:cs="Arial"/>
                <w:sz w:val="22"/>
                <w:szCs w:val="22"/>
              </w:rPr>
            </w:pPr>
            <w:r w:rsidRPr="00C15195">
              <w:rPr>
                <w:rFonts w:ascii="Arial" w:hAnsi="Arial" w:cs="Arial"/>
                <w:sz w:val="22"/>
                <w:szCs w:val="22"/>
                <w:lang w:val="en-GB"/>
              </w:rPr>
              <w:t>Preparation Activity 3 (title)</w:t>
            </w:r>
          </w:p>
        </w:tc>
        <w:tc>
          <w:tcPr>
            <w:tcW w:w="1275" w:type="dxa"/>
          </w:tcPr>
          <w:p w:rsidRPr="00C15195" w:rsidR="00EC12D2" w:rsidP="000F006C" w:rsidRDefault="00EC12D2" w14:paraId="3DF8F9AE" w14:textId="77777777">
            <w:pPr>
              <w:jc w:val="both"/>
              <w:rPr>
                <w:rFonts w:ascii="Arial" w:hAnsi="Arial" w:cs="Arial"/>
                <w:sz w:val="22"/>
                <w:szCs w:val="22"/>
              </w:rPr>
            </w:pPr>
          </w:p>
        </w:tc>
        <w:tc>
          <w:tcPr>
            <w:tcW w:w="446" w:type="dxa"/>
            <w:shd w:val="pct25" w:color="auto" w:fill="FFFFFF"/>
          </w:tcPr>
          <w:p w:rsidRPr="00C15195" w:rsidR="00EC12D2" w:rsidP="000F006C" w:rsidRDefault="00EC12D2" w14:paraId="3DF8F9AF" w14:textId="77777777">
            <w:pPr>
              <w:jc w:val="both"/>
              <w:rPr>
                <w:rFonts w:ascii="Arial" w:hAnsi="Arial" w:cs="Arial"/>
                <w:sz w:val="22"/>
                <w:szCs w:val="22"/>
              </w:rPr>
            </w:pPr>
          </w:p>
        </w:tc>
        <w:tc>
          <w:tcPr>
            <w:tcW w:w="729" w:type="dxa"/>
          </w:tcPr>
          <w:p w:rsidRPr="00C15195" w:rsidR="00EC12D2" w:rsidP="000F006C" w:rsidRDefault="00EC12D2" w14:paraId="3DF8F9B0" w14:textId="77777777">
            <w:pPr>
              <w:jc w:val="both"/>
              <w:rPr>
                <w:rFonts w:ascii="Arial" w:hAnsi="Arial" w:cs="Arial"/>
                <w:sz w:val="22"/>
                <w:szCs w:val="22"/>
              </w:rPr>
            </w:pPr>
          </w:p>
        </w:tc>
        <w:tc>
          <w:tcPr>
            <w:tcW w:w="729" w:type="dxa"/>
          </w:tcPr>
          <w:p w:rsidRPr="00C15195" w:rsidR="00EC12D2" w:rsidP="000F006C" w:rsidRDefault="00EC12D2" w14:paraId="3DF8F9B1" w14:textId="77777777">
            <w:pPr>
              <w:jc w:val="both"/>
              <w:rPr>
                <w:rFonts w:ascii="Arial" w:hAnsi="Arial" w:cs="Arial"/>
                <w:sz w:val="22"/>
                <w:szCs w:val="22"/>
              </w:rPr>
            </w:pPr>
          </w:p>
        </w:tc>
        <w:tc>
          <w:tcPr>
            <w:tcW w:w="729" w:type="dxa"/>
          </w:tcPr>
          <w:p w:rsidRPr="00C15195" w:rsidR="00EC12D2" w:rsidP="000F006C" w:rsidRDefault="00EC12D2" w14:paraId="3DF8F9B2" w14:textId="77777777">
            <w:pPr>
              <w:jc w:val="both"/>
              <w:rPr>
                <w:rFonts w:ascii="Arial" w:hAnsi="Arial" w:cs="Arial"/>
                <w:sz w:val="22"/>
                <w:szCs w:val="22"/>
              </w:rPr>
            </w:pPr>
          </w:p>
        </w:tc>
        <w:tc>
          <w:tcPr>
            <w:tcW w:w="729" w:type="dxa"/>
          </w:tcPr>
          <w:p w:rsidRPr="00C15195" w:rsidR="00EC12D2" w:rsidP="000F006C" w:rsidRDefault="00EC12D2" w14:paraId="3DF8F9B3" w14:textId="77777777">
            <w:pPr>
              <w:jc w:val="both"/>
              <w:rPr>
                <w:rFonts w:ascii="Arial" w:hAnsi="Arial" w:cs="Arial"/>
                <w:sz w:val="22"/>
                <w:szCs w:val="22"/>
              </w:rPr>
            </w:pPr>
          </w:p>
        </w:tc>
        <w:tc>
          <w:tcPr>
            <w:tcW w:w="729" w:type="dxa"/>
          </w:tcPr>
          <w:p w:rsidRPr="00C15195" w:rsidR="00EC12D2" w:rsidP="000F006C" w:rsidRDefault="00EC12D2" w14:paraId="3DF8F9B4" w14:textId="77777777">
            <w:pPr>
              <w:jc w:val="both"/>
              <w:rPr>
                <w:rFonts w:ascii="Arial" w:hAnsi="Arial" w:cs="Arial"/>
                <w:sz w:val="22"/>
                <w:szCs w:val="22"/>
              </w:rPr>
            </w:pPr>
          </w:p>
        </w:tc>
        <w:tc>
          <w:tcPr>
            <w:tcW w:w="729" w:type="dxa"/>
          </w:tcPr>
          <w:p w:rsidRPr="00C15195" w:rsidR="00EC12D2" w:rsidP="000F006C" w:rsidRDefault="00EC12D2" w14:paraId="3DF8F9B5" w14:textId="77777777">
            <w:pPr>
              <w:jc w:val="both"/>
              <w:rPr>
                <w:rFonts w:ascii="Arial" w:hAnsi="Arial" w:cs="Arial"/>
                <w:sz w:val="22"/>
                <w:szCs w:val="22"/>
              </w:rPr>
            </w:pPr>
          </w:p>
        </w:tc>
        <w:tc>
          <w:tcPr>
            <w:tcW w:w="1984" w:type="dxa"/>
          </w:tcPr>
          <w:p w:rsidRPr="00C15195" w:rsidR="00EC12D2" w:rsidRDefault="00293203" w14:paraId="3DF8F9B6" w14:textId="77777777">
            <w:pPr>
              <w:jc w:val="both"/>
              <w:rPr>
                <w:rFonts w:ascii="Arial" w:hAnsi="Arial" w:cs="Arial"/>
                <w:sz w:val="22"/>
                <w:szCs w:val="22"/>
              </w:rPr>
            </w:pPr>
            <w:r w:rsidRPr="00C15195">
              <w:rPr>
                <w:rFonts w:ascii="Arial" w:hAnsi="Arial" w:cs="Arial"/>
                <w:sz w:val="22"/>
                <w:szCs w:val="22"/>
                <w:lang w:val="en-GB"/>
              </w:rPr>
              <w:t>co-applicant</w:t>
            </w:r>
          </w:p>
        </w:tc>
      </w:tr>
      <w:tr w:rsidRPr="00C15195" w:rsidR="00EC12D2" w:rsidTr="001159E8" w14:paraId="3DF8F9C2" w14:textId="77777777">
        <w:trPr>
          <w:cantSplit/>
        </w:trPr>
        <w:tc>
          <w:tcPr>
            <w:tcW w:w="1560" w:type="dxa"/>
          </w:tcPr>
          <w:p w:rsidRPr="00C15195" w:rsidR="00EC12D2" w:rsidP="000F006C" w:rsidRDefault="00EC12D2" w14:paraId="3DF8F9B8" w14:textId="77777777">
            <w:pPr>
              <w:jc w:val="both"/>
              <w:rPr>
                <w:rFonts w:ascii="Arial" w:hAnsi="Arial" w:cs="Arial"/>
                <w:sz w:val="22"/>
                <w:szCs w:val="22"/>
              </w:rPr>
            </w:pPr>
            <w:r w:rsidRPr="00C15195">
              <w:rPr>
                <w:rFonts w:ascii="Arial" w:hAnsi="Arial" w:cs="Arial"/>
                <w:sz w:val="22"/>
                <w:szCs w:val="22"/>
                <w:lang w:val="en-GB"/>
              </w:rPr>
              <w:t>Etc.</w:t>
            </w:r>
          </w:p>
        </w:tc>
        <w:tc>
          <w:tcPr>
            <w:tcW w:w="1275" w:type="dxa"/>
          </w:tcPr>
          <w:p w:rsidRPr="00C15195" w:rsidR="00EC12D2" w:rsidP="000F006C" w:rsidRDefault="00EC12D2" w14:paraId="3DF8F9B9" w14:textId="77777777">
            <w:pPr>
              <w:jc w:val="both"/>
              <w:rPr>
                <w:rFonts w:ascii="Arial" w:hAnsi="Arial" w:cs="Arial"/>
                <w:sz w:val="22"/>
                <w:szCs w:val="22"/>
              </w:rPr>
            </w:pPr>
          </w:p>
        </w:tc>
        <w:tc>
          <w:tcPr>
            <w:tcW w:w="446" w:type="dxa"/>
          </w:tcPr>
          <w:p w:rsidRPr="00C15195" w:rsidR="00EC12D2" w:rsidP="000F006C" w:rsidRDefault="00EC12D2" w14:paraId="3DF8F9BA" w14:textId="77777777">
            <w:pPr>
              <w:jc w:val="both"/>
              <w:rPr>
                <w:rFonts w:ascii="Arial" w:hAnsi="Arial" w:cs="Arial"/>
                <w:sz w:val="22"/>
                <w:szCs w:val="22"/>
              </w:rPr>
            </w:pPr>
          </w:p>
        </w:tc>
        <w:tc>
          <w:tcPr>
            <w:tcW w:w="729" w:type="dxa"/>
          </w:tcPr>
          <w:p w:rsidRPr="00C15195" w:rsidR="00EC12D2" w:rsidP="000F006C" w:rsidRDefault="00EC12D2" w14:paraId="3DF8F9BB" w14:textId="77777777">
            <w:pPr>
              <w:jc w:val="both"/>
              <w:rPr>
                <w:rFonts w:ascii="Arial" w:hAnsi="Arial" w:cs="Arial"/>
                <w:sz w:val="22"/>
                <w:szCs w:val="22"/>
              </w:rPr>
            </w:pPr>
          </w:p>
        </w:tc>
        <w:tc>
          <w:tcPr>
            <w:tcW w:w="729" w:type="dxa"/>
          </w:tcPr>
          <w:p w:rsidRPr="00C15195" w:rsidR="00EC12D2" w:rsidP="000F006C" w:rsidRDefault="00EC12D2" w14:paraId="3DF8F9BC" w14:textId="77777777">
            <w:pPr>
              <w:jc w:val="both"/>
              <w:rPr>
                <w:rFonts w:ascii="Arial" w:hAnsi="Arial" w:cs="Arial"/>
                <w:sz w:val="22"/>
                <w:szCs w:val="22"/>
              </w:rPr>
            </w:pPr>
          </w:p>
        </w:tc>
        <w:tc>
          <w:tcPr>
            <w:tcW w:w="729" w:type="dxa"/>
          </w:tcPr>
          <w:p w:rsidRPr="00C15195" w:rsidR="00EC12D2" w:rsidP="000F006C" w:rsidRDefault="00EC12D2" w14:paraId="3DF8F9BD" w14:textId="77777777">
            <w:pPr>
              <w:jc w:val="both"/>
              <w:rPr>
                <w:rFonts w:ascii="Arial" w:hAnsi="Arial" w:cs="Arial"/>
                <w:sz w:val="22"/>
                <w:szCs w:val="22"/>
              </w:rPr>
            </w:pPr>
          </w:p>
        </w:tc>
        <w:tc>
          <w:tcPr>
            <w:tcW w:w="729" w:type="dxa"/>
          </w:tcPr>
          <w:p w:rsidRPr="00C15195" w:rsidR="00EC12D2" w:rsidP="000F006C" w:rsidRDefault="00EC12D2" w14:paraId="3DF8F9BE" w14:textId="77777777">
            <w:pPr>
              <w:jc w:val="both"/>
              <w:rPr>
                <w:rFonts w:ascii="Arial" w:hAnsi="Arial" w:cs="Arial"/>
                <w:sz w:val="22"/>
                <w:szCs w:val="22"/>
              </w:rPr>
            </w:pPr>
          </w:p>
        </w:tc>
        <w:tc>
          <w:tcPr>
            <w:tcW w:w="729" w:type="dxa"/>
          </w:tcPr>
          <w:p w:rsidRPr="00C15195" w:rsidR="00EC12D2" w:rsidP="000F006C" w:rsidRDefault="00EC12D2" w14:paraId="3DF8F9BF" w14:textId="77777777">
            <w:pPr>
              <w:jc w:val="both"/>
              <w:rPr>
                <w:rFonts w:ascii="Arial" w:hAnsi="Arial" w:cs="Arial"/>
                <w:sz w:val="22"/>
                <w:szCs w:val="22"/>
              </w:rPr>
            </w:pPr>
          </w:p>
        </w:tc>
        <w:tc>
          <w:tcPr>
            <w:tcW w:w="729" w:type="dxa"/>
          </w:tcPr>
          <w:p w:rsidRPr="00C15195" w:rsidR="00EC12D2" w:rsidP="000F006C" w:rsidRDefault="00EC12D2" w14:paraId="3DF8F9C0" w14:textId="77777777">
            <w:pPr>
              <w:jc w:val="both"/>
              <w:rPr>
                <w:rFonts w:ascii="Arial" w:hAnsi="Arial" w:cs="Arial"/>
                <w:sz w:val="22"/>
                <w:szCs w:val="22"/>
              </w:rPr>
            </w:pPr>
          </w:p>
        </w:tc>
        <w:tc>
          <w:tcPr>
            <w:tcW w:w="1984" w:type="dxa"/>
          </w:tcPr>
          <w:p w:rsidRPr="00C15195" w:rsidR="00EC12D2" w:rsidP="000F006C" w:rsidRDefault="00EC12D2" w14:paraId="3DF8F9C1" w14:textId="77777777">
            <w:pPr>
              <w:jc w:val="both"/>
              <w:rPr>
                <w:rFonts w:ascii="Arial" w:hAnsi="Arial" w:cs="Arial"/>
                <w:sz w:val="22"/>
                <w:szCs w:val="22"/>
              </w:rPr>
            </w:pPr>
          </w:p>
        </w:tc>
      </w:tr>
    </w:tbl>
    <w:p w:rsidRPr="00F86F38" w:rsidR="009911F1" w:rsidP="00F93F43" w:rsidRDefault="00BE1297" w14:paraId="3DF8F9C3" w14:textId="77777777">
      <w:pPr>
        <w:pStyle w:val="Heading3"/>
      </w:pPr>
      <w:bookmarkStart w:name="_Toc230706407" w:id="45"/>
      <w:r w:rsidRPr="00F86F38">
        <w:t>Sustainability of the action (maximum 3 pages)</w:t>
      </w:r>
      <w:bookmarkEnd w:id="45"/>
    </w:p>
    <w:p w:rsidRPr="00377ABF" w:rsidR="009F6FF2" w:rsidP="00E614CB" w:rsidRDefault="0025479D" w14:paraId="3DF8F9C4" w14:textId="77777777">
      <w:pPr>
        <w:spacing w:after="120"/>
        <w:jc w:val="both"/>
        <w:rPr>
          <w:rFonts w:ascii="Arial" w:hAnsi="Arial" w:cs="Arial"/>
          <w:sz w:val="22"/>
          <w:szCs w:val="22"/>
          <w:lang w:val="en-GB"/>
        </w:rPr>
      </w:pPr>
      <w:r w:rsidRPr="00C15195">
        <w:rPr>
          <w:rFonts w:ascii="Arial" w:hAnsi="Arial" w:cs="Arial"/>
          <w:sz w:val="22"/>
          <w:szCs w:val="22"/>
          <w:lang w:val="en-GB"/>
        </w:rPr>
        <w:t xml:space="preserve">Please provide </w:t>
      </w:r>
      <w:r w:rsidRPr="00C15195">
        <w:rPr>
          <w:rFonts w:ascii="Arial" w:hAnsi="Arial" w:cs="Arial"/>
          <w:b/>
          <w:bCs/>
          <w:sz w:val="22"/>
          <w:szCs w:val="22"/>
          <w:lang w:val="en-GB"/>
        </w:rPr>
        <w:t>all</w:t>
      </w:r>
      <w:r w:rsidRPr="00C15195">
        <w:rPr>
          <w:rFonts w:ascii="Arial" w:hAnsi="Arial" w:cs="Arial"/>
          <w:sz w:val="22"/>
          <w:szCs w:val="22"/>
          <w:lang w:val="en-GB"/>
        </w:rPr>
        <w:t xml:space="preserve"> the information requested below:</w:t>
      </w:r>
    </w:p>
    <w:p w:rsidRPr="00377ABF" w:rsidR="009911F1" w:rsidRDefault="00E614CB" w14:paraId="3DF8F9C5" w14:textId="77777777">
      <w:pPr>
        <w:numPr>
          <w:ilvl w:val="0"/>
          <w:numId w:val="30"/>
        </w:numPr>
        <w:spacing w:after="120"/>
        <w:jc w:val="both"/>
        <w:rPr>
          <w:rFonts w:ascii="Arial" w:hAnsi="Arial" w:cs="Arial"/>
          <w:sz w:val="22"/>
          <w:szCs w:val="22"/>
          <w:lang w:val="en-GB"/>
        </w:rPr>
      </w:pPr>
      <w:r w:rsidRPr="00C15195">
        <w:rPr>
          <w:rFonts w:ascii="Arial" w:hAnsi="Arial" w:cs="Arial"/>
          <w:sz w:val="22"/>
          <w:szCs w:val="22"/>
          <w:lang w:val="en-GB"/>
        </w:rPr>
        <w:t>describe the expected impact of the action at the technical, economic, social and political levels, including quantified data where possible (will the action improve legislation, codes of conduct, methods, etc.?);</w:t>
      </w:r>
    </w:p>
    <w:p w:rsidRPr="00377ABF" w:rsidR="002E0582" w:rsidRDefault="00E614CB" w14:paraId="3DF8F9C6" w14:textId="77777777">
      <w:pPr>
        <w:numPr>
          <w:ilvl w:val="0"/>
          <w:numId w:val="30"/>
        </w:numPr>
        <w:spacing w:after="120"/>
        <w:jc w:val="both"/>
        <w:rPr>
          <w:rFonts w:ascii="Arial" w:hAnsi="Arial" w:cs="Arial"/>
          <w:sz w:val="22"/>
          <w:szCs w:val="22"/>
          <w:lang w:val="en-GB"/>
        </w:rPr>
      </w:pPr>
      <w:r w:rsidRPr="00C15195">
        <w:rPr>
          <w:rFonts w:ascii="Arial" w:hAnsi="Arial" w:cs="Arial"/>
          <w:sz w:val="22"/>
          <w:szCs w:val="22"/>
          <w:lang w:val="en-GB"/>
        </w:rPr>
        <w:t>describe a distribution plan and the possibilities of replicating and extending the action’s results (multiplier effect), clearly indicating all proposed distribution channels;</w:t>
      </w:r>
    </w:p>
    <w:p w:rsidRPr="00377ABF" w:rsidR="00C61908" w:rsidRDefault="00E614CB" w14:paraId="3DF8F9C7" w14:textId="77777777">
      <w:pPr>
        <w:numPr>
          <w:ilvl w:val="0"/>
          <w:numId w:val="30"/>
        </w:numPr>
        <w:spacing w:after="120"/>
        <w:jc w:val="both"/>
        <w:rPr>
          <w:rFonts w:ascii="Arial" w:hAnsi="Arial" w:cs="Arial"/>
          <w:sz w:val="22"/>
          <w:szCs w:val="22"/>
          <w:lang w:val="en-GB"/>
        </w:rPr>
      </w:pPr>
      <w:r w:rsidRPr="00C15195">
        <w:rPr>
          <w:rFonts w:ascii="Arial" w:hAnsi="Arial" w:cs="Arial"/>
          <w:sz w:val="22"/>
          <w:szCs w:val="22"/>
          <w:lang w:val="en-GB"/>
        </w:rPr>
        <w:t>provide a detailed analysis of the risks and emergency plans. This must include a list of risks associated with each action proposed, along with measures to address them. A good analysis of risks will include a series of standard risks including physical, environmental, political, economic and social risks;</w:t>
      </w:r>
    </w:p>
    <w:p w:rsidRPr="00377ABF" w:rsidR="00E614CB" w:rsidRDefault="00E614CB" w14:paraId="3DF8F9C8" w14:textId="77777777">
      <w:pPr>
        <w:numPr>
          <w:ilvl w:val="0"/>
          <w:numId w:val="30"/>
        </w:numPr>
        <w:spacing w:after="120"/>
        <w:jc w:val="both"/>
        <w:rPr>
          <w:rFonts w:ascii="Arial" w:hAnsi="Arial" w:cs="Arial"/>
          <w:sz w:val="22"/>
          <w:szCs w:val="22"/>
          <w:lang w:val="en-GB"/>
        </w:rPr>
      </w:pPr>
      <w:r w:rsidRPr="00C15195">
        <w:rPr>
          <w:rFonts w:ascii="Arial" w:hAnsi="Arial" w:cs="Arial"/>
          <w:sz w:val="22"/>
          <w:szCs w:val="22"/>
          <w:lang w:val="en-GB"/>
        </w:rPr>
        <w:t xml:space="preserve">describe the main pre-conditions and assumptions during and after the implementation phase; </w:t>
      </w:r>
    </w:p>
    <w:p w:rsidRPr="00C15195" w:rsidR="00C61908" w:rsidRDefault="00E614CB" w14:paraId="3DF8F9C9" w14:textId="77777777">
      <w:pPr>
        <w:numPr>
          <w:ilvl w:val="0"/>
          <w:numId w:val="30"/>
        </w:numPr>
        <w:tabs>
          <w:tab w:val="left" w:pos="426"/>
        </w:tabs>
        <w:spacing w:after="60"/>
        <w:jc w:val="both"/>
        <w:rPr>
          <w:rFonts w:ascii="Arial" w:hAnsi="Arial" w:cs="Arial"/>
          <w:sz w:val="22"/>
          <w:szCs w:val="22"/>
        </w:rPr>
      </w:pPr>
      <w:r w:rsidRPr="00C15195">
        <w:rPr>
          <w:rFonts w:ascii="Arial" w:hAnsi="Arial" w:cs="Arial"/>
          <w:sz w:val="22"/>
          <w:szCs w:val="22"/>
          <w:lang w:val="en-GB"/>
        </w:rPr>
        <w:t>explain how the action will become sustainable once successfully completed. This may involve monitoring actions, internal strategy actions, ownership actions, communication plan actions, etc. Please distinguish between the following four sustainability aspects:</w:t>
      </w:r>
    </w:p>
    <w:p w:rsidRPr="00377ABF" w:rsidR="004174C4" w:rsidRDefault="00D173B7" w14:paraId="3DF8F9CA" w14:textId="77777777">
      <w:pPr>
        <w:numPr>
          <w:ilvl w:val="0"/>
          <w:numId w:val="33"/>
        </w:numPr>
        <w:spacing w:after="120"/>
        <w:ind w:left="1570" w:hanging="357"/>
        <w:jc w:val="both"/>
        <w:rPr>
          <w:rFonts w:ascii="Arial" w:hAnsi="Arial" w:cs="Arial"/>
          <w:sz w:val="22"/>
          <w:szCs w:val="22"/>
          <w:lang w:val="en-GB"/>
        </w:rPr>
      </w:pPr>
      <w:r w:rsidRPr="00C15195">
        <w:rPr>
          <w:rFonts w:ascii="Arial" w:hAnsi="Arial" w:cs="Arial"/>
          <w:sz w:val="22"/>
          <w:szCs w:val="22"/>
          <w:lang w:val="en-GB"/>
        </w:rPr>
        <w:t>financial sustainability: for example, the financing of monitoring activities and revenue sources to cover all future operational and maintenance costs;</w:t>
      </w:r>
    </w:p>
    <w:p w:rsidRPr="00377ABF" w:rsidR="004174C4" w:rsidRDefault="00D173B7" w14:paraId="3DF8F9CB" w14:textId="77777777">
      <w:pPr>
        <w:numPr>
          <w:ilvl w:val="0"/>
          <w:numId w:val="33"/>
        </w:numPr>
        <w:spacing w:after="120"/>
        <w:ind w:left="1570" w:hanging="357"/>
        <w:jc w:val="both"/>
        <w:rPr>
          <w:rFonts w:ascii="Arial" w:hAnsi="Arial" w:cs="Arial"/>
          <w:sz w:val="22"/>
          <w:szCs w:val="22"/>
          <w:lang w:val="en-GB"/>
        </w:rPr>
      </w:pPr>
      <w:r w:rsidRPr="00C15195">
        <w:rPr>
          <w:rFonts w:ascii="Arial" w:hAnsi="Arial" w:cs="Arial"/>
          <w:sz w:val="22"/>
          <w:szCs w:val="22"/>
          <w:lang w:val="en-GB"/>
        </w:rPr>
        <w:t>institutional level: for example, the structures that will allow the results of the action to remain in place after the action ends, capacity building, agreements and local “ownership” of action results;</w:t>
      </w:r>
    </w:p>
    <w:p w:rsidRPr="00377ABF" w:rsidR="005B0EB1" w:rsidRDefault="00D173B7" w14:paraId="3DF8F9CC" w14:textId="77777777">
      <w:pPr>
        <w:numPr>
          <w:ilvl w:val="0"/>
          <w:numId w:val="33"/>
        </w:numPr>
        <w:spacing w:after="120"/>
        <w:ind w:left="1570" w:hanging="357"/>
        <w:jc w:val="both"/>
        <w:rPr>
          <w:rFonts w:ascii="Arial" w:hAnsi="Arial" w:cs="Arial"/>
          <w:sz w:val="22"/>
          <w:szCs w:val="22"/>
          <w:lang w:val="en-GB"/>
        </w:rPr>
      </w:pPr>
      <w:r w:rsidRPr="00C15195">
        <w:rPr>
          <w:rFonts w:ascii="Arial" w:hAnsi="Arial" w:cs="Arial"/>
          <w:sz w:val="22"/>
          <w:szCs w:val="22"/>
          <w:lang w:val="en-GB"/>
        </w:rPr>
        <w:t>viability at the political level, for example, where applicable, the structural impact (improved legislation, consistency with existing frameworks, codes of conduct or methods);</w:t>
      </w:r>
    </w:p>
    <w:p w:rsidRPr="00377ABF" w:rsidR="006A6346" w:rsidRDefault="00D173B7" w14:paraId="3DF8F9CD" w14:textId="77777777">
      <w:pPr>
        <w:numPr>
          <w:ilvl w:val="0"/>
          <w:numId w:val="33"/>
        </w:numPr>
        <w:spacing w:after="120"/>
        <w:ind w:left="1570" w:hanging="357"/>
        <w:jc w:val="both"/>
        <w:rPr>
          <w:rFonts w:ascii="Arial" w:hAnsi="Arial" w:cs="Arial"/>
          <w:sz w:val="22"/>
          <w:szCs w:val="22"/>
          <w:lang w:val="en-GB"/>
        </w:rPr>
      </w:pPr>
      <w:r w:rsidRPr="00C15195">
        <w:rPr>
          <w:rFonts w:ascii="Arial" w:hAnsi="Arial" w:cs="Arial"/>
          <w:sz w:val="22"/>
          <w:szCs w:val="22"/>
          <w:lang w:val="en-GB"/>
        </w:rPr>
        <w:t>environmental viability (what impact will the action have on the environment?; mention the conditions put in place to avoid negative effects on the natural resources on which the action depends as well as on the natural environment in the broad sense).</w:t>
      </w:r>
    </w:p>
    <w:p w:rsidRPr="00C15195" w:rsidR="007445ED" w:rsidP="00F93F43" w:rsidRDefault="00B620A0" w14:paraId="3DF8F9CE" w14:textId="77777777">
      <w:pPr>
        <w:pStyle w:val="Heading3"/>
      </w:pPr>
      <w:bookmarkStart w:name="_Toc230706408" w:id="46"/>
      <w:r w:rsidRPr="00C15195">
        <w:t>Logical framework</w:t>
      </w:r>
      <w:bookmarkEnd w:id="46"/>
    </w:p>
    <w:p w:rsidR="00DA39F2" w:rsidP="00DA39F2" w:rsidRDefault="000F25A5" w14:paraId="3DF8F9CF" w14:textId="77777777">
      <w:pPr>
        <w:jc w:val="both"/>
        <w:rPr>
          <w:rFonts w:ascii="Arial" w:hAnsi="Arial" w:cs="Arial"/>
          <w:sz w:val="22"/>
          <w:szCs w:val="22"/>
          <w:lang w:val="en-GB"/>
        </w:rPr>
      </w:pPr>
      <w:r w:rsidRPr="00C15195">
        <w:rPr>
          <w:rFonts w:ascii="Arial" w:hAnsi="Arial" w:cs="Arial"/>
          <w:sz w:val="22"/>
          <w:szCs w:val="22"/>
          <w:lang w:val="en-GB"/>
        </w:rPr>
        <w:t>Please complete Annex C</w:t>
      </w:r>
      <w:r w:rsidRPr="00C15195">
        <w:rPr>
          <w:rFonts w:ascii="Arial" w:hAnsi="Arial" w:cs="Arial"/>
          <w:sz w:val="22"/>
          <w:lang w:val="en-GB"/>
        </w:rPr>
        <w:t xml:space="preserve"> of the guidelines for applicants</w:t>
      </w:r>
      <w:r w:rsidRPr="00C15195">
        <w:rPr>
          <w:rFonts w:ascii="Arial" w:hAnsi="Arial" w:cs="Arial"/>
          <w:sz w:val="22"/>
          <w:szCs w:val="22"/>
          <w:lang w:val="en-GB"/>
        </w:rPr>
        <w:t>.</w:t>
      </w:r>
    </w:p>
    <w:p w:rsidRPr="00377ABF" w:rsidR="00EB015A" w:rsidP="00DA39F2" w:rsidRDefault="00EB015A" w14:paraId="0EDEFB8D" w14:textId="77777777">
      <w:pPr>
        <w:jc w:val="both"/>
        <w:rPr>
          <w:rFonts w:ascii="Arial" w:hAnsi="Arial" w:cs="Arial"/>
          <w:sz w:val="22"/>
          <w:szCs w:val="22"/>
          <w:lang w:val="en-GB"/>
        </w:rPr>
      </w:pPr>
    </w:p>
    <w:p w:rsidRPr="00F86F38" w:rsidR="00667C8F" w:rsidP="00F93F43" w:rsidRDefault="00667C8F" w14:paraId="3DF8F9D0" w14:textId="77777777">
      <w:pPr>
        <w:pStyle w:val="Heading3"/>
      </w:pPr>
      <w:bookmarkStart w:name="_Toc230706409" w:id="47"/>
      <w:r w:rsidRPr="00F86F38">
        <w:t>Budget, amount requested from the contracting authority and other expected sources of financing</w:t>
      </w:r>
      <w:bookmarkEnd w:id="47"/>
    </w:p>
    <w:p w:rsidRPr="00377ABF" w:rsidR="00667C8F" w:rsidP="00A813E4" w:rsidRDefault="00667C8F" w14:paraId="3DF8F9D1" w14:textId="77777777">
      <w:pPr>
        <w:spacing w:after="120"/>
        <w:rPr>
          <w:rFonts w:ascii="Arial" w:hAnsi="Arial" w:cs="Arial"/>
          <w:sz w:val="22"/>
          <w:szCs w:val="22"/>
          <w:lang w:val="en-GB"/>
        </w:rPr>
      </w:pPr>
      <w:r w:rsidRPr="00C15195">
        <w:rPr>
          <w:rFonts w:ascii="Arial" w:hAnsi="Arial" w:cs="Arial"/>
          <w:sz w:val="22"/>
          <w:szCs w:val="22"/>
          <w:lang w:val="en-GB"/>
        </w:rPr>
        <w:t>Please complete Annex B of the guidelines for applicants for the following points:</w:t>
      </w:r>
    </w:p>
    <w:p w:rsidRPr="00377ABF" w:rsidR="00667C8F" w:rsidRDefault="00667C8F" w14:paraId="3DF8F9D2" w14:textId="77777777">
      <w:pPr>
        <w:numPr>
          <w:ilvl w:val="0"/>
          <w:numId w:val="32"/>
        </w:numPr>
        <w:jc w:val="both"/>
        <w:rPr>
          <w:rFonts w:ascii="Arial" w:hAnsi="Arial" w:cs="Arial"/>
          <w:sz w:val="22"/>
          <w:szCs w:val="22"/>
          <w:lang w:val="en-GB"/>
        </w:rPr>
      </w:pPr>
      <w:r w:rsidRPr="00C15195">
        <w:rPr>
          <w:rFonts w:ascii="Arial" w:hAnsi="Arial" w:cs="Arial"/>
          <w:sz w:val="22"/>
          <w:szCs w:val="22"/>
          <w:lang w:val="en-GB"/>
        </w:rPr>
        <w:t>the action budget (calculation sheet 1) for the total duration of the action and planning for the first four quarters;</w:t>
      </w:r>
    </w:p>
    <w:p w:rsidRPr="00377ABF" w:rsidR="00667C8F" w:rsidRDefault="00667C8F" w14:paraId="3DF8F9D3" w14:textId="77777777">
      <w:pPr>
        <w:numPr>
          <w:ilvl w:val="0"/>
          <w:numId w:val="32"/>
        </w:numPr>
        <w:jc w:val="both"/>
        <w:rPr>
          <w:rFonts w:ascii="Arial" w:hAnsi="Arial" w:cs="Arial"/>
          <w:sz w:val="22"/>
          <w:szCs w:val="22"/>
          <w:lang w:val="en-GB"/>
        </w:rPr>
      </w:pPr>
      <w:r w:rsidRPr="00C15195">
        <w:rPr>
          <w:rFonts w:ascii="Arial" w:hAnsi="Arial" w:cs="Arial"/>
          <w:sz w:val="22"/>
          <w:szCs w:val="22"/>
          <w:lang w:val="en-GB"/>
        </w:rPr>
        <w:t>budget justification (calculation sheet 2) for the total duration of the action.</w:t>
      </w:r>
    </w:p>
    <w:p w:rsidRPr="00377ABF" w:rsidR="00667C8F" w:rsidP="000F25A5" w:rsidRDefault="00667C8F" w14:paraId="3DF8F9D4" w14:textId="77777777">
      <w:pPr>
        <w:jc w:val="both"/>
        <w:rPr>
          <w:rFonts w:ascii="Arial" w:hAnsi="Arial" w:cs="Arial"/>
          <w:sz w:val="22"/>
          <w:szCs w:val="22"/>
          <w:lang w:val="en-GB"/>
        </w:rPr>
      </w:pPr>
    </w:p>
    <w:p w:rsidRPr="00377ABF" w:rsidR="00667C8F" w:rsidP="00A813E4" w:rsidRDefault="00667C8F" w14:paraId="3DF8F9D5" w14:textId="77777777">
      <w:pPr>
        <w:spacing w:after="120"/>
        <w:jc w:val="both"/>
        <w:rPr>
          <w:rFonts w:ascii="Arial" w:hAnsi="Arial" w:cs="Arial"/>
          <w:sz w:val="22"/>
          <w:szCs w:val="22"/>
          <w:lang w:val="en-GB"/>
        </w:rPr>
      </w:pPr>
      <w:r w:rsidRPr="00C15195">
        <w:rPr>
          <w:rFonts w:ascii="Arial" w:hAnsi="Arial" w:cs="Arial"/>
          <w:sz w:val="22"/>
          <w:szCs w:val="22"/>
          <w:lang w:val="en-GB"/>
        </w:rPr>
        <w:t>For more information, see guidelines for grant applicants (points 1.3, 2.1.4).</w:t>
      </w:r>
    </w:p>
    <w:p w:rsidRPr="00106EED" w:rsidR="006D4BF8" w:rsidP="00A813E4" w:rsidRDefault="00C64027" w14:paraId="3DF8F9D6" w14:textId="77777777">
      <w:pPr>
        <w:spacing w:after="120"/>
        <w:jc w:val="both"/>
        <w:rPr>
          <w:rFonts w:ascii="Arial" w:hAnsi="Arial" w:cs="Arial"/>
          <w:sz w:val="22"/>
          <w:szCs w:val="22"/>
          <w:highlight w:val="lightGray"/>
          <w:lang w:val="en-GB"/>
        </w:rPr>
      </w:pPr>
      <w:r w:rsidRPr="00106EED">
        <w:rPr>
          <w:rFonts w:ascii="Arial" w:hAnsi="Arial" w:cs="Arial"/>
          <w:sz w:val="22"/>
          <w:szCs w:val="22"/>
          <w:highlight w:val="lightGray"/>
          <w:lang w:val="en-GB"/>
        </w:rPr>
        <w:t xml:space="preserve"> [Please list below any contributions in kind to be provided (please specify) (1 page maximum).]</w:t>
      </w:r>
    </w:p>
    <w:p w:rsidRPr="00377ABF" w:rsidR="006D4BF8" w:rsidP="006D4BF8" w:rsidRDefault="006D4BF8" w14:paraId="3DF8F9D7" w14:textId="4EDA8BFE">
      <w:pPr>
        <w:pBdr>
          <w:top w:val="single" w:color="auto" w:sz="4" w:space="1"/>
          <w:left w:val="single" w:color="auto" w:sz="4" w:space="4"/>
          <w:bottom w:val="single" w:color="auto" w:sz="4" w:space="1"/>
          <w:right w:val="single" w:color="auto" w:sz="4" w:space="4"/>
        </w:pBdr>
        <w:spacing w:before="120"/>
        <w:jc w:val="both"/>
        <w:rPr>
          <w:rFonts w:ascii="Arial" w:hAnsi="Arial" w:cs="Arial"/>
          <w:lang w:val="en-GB"/>
        </w:rPr>
      </w:pPr>
      <w:r w:rsidRPr="00C15195">
        <w:rPr>
          <w:rFonts w:ascii="Arial" w:hAnsi="Arial" w:cs="Arial"/>
          <w:sz w:val="22"/>
          <w:szCs w:val="22"/>
          <w:lang w:val="en-GB"/>
        </w:rPr>
        <w:t>Please note that the cost of the action and the contribution requested from the contracting authority must be indicated in euros.</w:t>
      </w:r>
    </w:p>
    <w:p w:rsidR="00F93F43" w:rsidP="00992256" w:rsidRDefault="00F93F43" w14:paraId="6975BA17" w14:textId="00540301">
      <w:pPr>
        <w:pStyle w:val="Heading2"/>
      </w:pPr>
      <w:bookmarkStart w:name="_Toc412725790" w:id="48"/>
      <w:bookmarkStart w:name="_Toc230706412" w:id="49"/>
      <w:bookmarkEnd w:id="48"/>
      <w:r>
        <w:t>Information on the applicant</w:t>
      </w:r>
      <w:bookmarkEnd w:id="49"/>
    </w:p>
    <w:p w:rsidRPr="00C15195" w:rsidR="00EC12D2" w:rsidP="00F93F43" w:rsidRDefault="00D561BA" w14:paraId="3DF8FA54" w14:textId="77777777">
      <w:pPr>
        <w:pStyle w:val="Heading3"/>
      </w:pPr>
      <w:bookmarkStart w:name="_Toc230706413" w:id="50"/>
      <w:r w:rsidRPr="00C15195">
        <w:t>The applicant’s administrative data</w:t>
      </w:r>
      <w:bookmarkEnd w:id="50"/>
    </w:p>
    <w:p w:rsidR="008D3CBF" w:rsidP="00DD3EE2" w:rsidRDefault="00F93F43" w14:paraId="3DF8FA55" w14:textId="50DCF66E">
      <w:pPr>
        <w:keepNext/>
        <w:rPr>
          <w:rFonts w:ascii="Arial" w:hAnsi="Arial" w:cs="Arial"/>
          <w:sz w:val="22"/>
          <w:szCs w:val="22"/>
        </w:rPr>
      </w:pPr>
      <w:r>
        <w:rPr>
          <w:rFonts w:ascii="Arial" w:hAnsi="Arial" w:cs="Arial"/>
          <w:sz w:val="22"/>
          <w:szCs w:val="22"/>
        </w:rPr>
        <w:t>See legal entity form</w:t>
      </w:r>
    </w:p>
    <w:p w:rsidRPr="00C15195" w:rsidR="00F93F43" w:rsidP="00DD3EE2" w:rsidRDefault="00F93F43" w14:paraId="280E8A50" w14:textId="77777777">
      <w:pPr>
        <w:keepNext/>
        <w:rPr>
          <w:rFonts w:ascii="Arial" w:hAnsi="Arial" w:cs="Arial"/>
          <w:sz w:val="22"/>
          <w:szCs w:val="22"/>
        </w:rPr>
      </w:pPr>
    </w:p>
    <w:p w:rsidR="00F93F43" w:rsidP="00F93F43" w:rsidRDefault="00BD3B40" w14:paraId="28CFED08" w14:textId="457AA744">
      <w:pPr>
        <w:pBdr>
          <w:top w:val="single" w:color="auto" w:sz="4" w:space="1"/>
          <w:left w:val="single" w:color="auto" w:sz="4" w:space="4"/>
          <w:bottom w:val="single" w:color="auto" w:sz="4" w:space="1"/>
          <w:right w:val="single" w:color="auto" w:sz="4" w:space="4"/>
        </w:pBdr>
        <w:tabs>
          <w:tab w:val="left" w:pos="9072"/>
        </w:tabs>
        <w:ind w:right="396"/>
        <w:jc w:val="both"/>
        <w:rPr>
          <w:rFonts w:ascii="Arial" w:hAnsi="Arial" w:cs="Arial"/>
          <w:sz w:val="22"/>
          <w:szCs w:val="22"/>
          <w:lang w:val="en-GB"/>
        </w:rPr>
      </w:pPr>
      <w:r w:rsidRPr="00C15195">
        <w:rPr>
          <w:rFonts w:ascii="Arial" w:hAnsi="Arial" w:cs="Arial"/>
          <w:b/>
          <w:bCs/>
          <w:sz w:val="22"/>
          <w:szCs w:val="22"/>
          <w:lang w:val="en-GB"/>
        </w:rPr>
        <w:t>Any change of address, telephone number, fax and email must be notified to the contracting authority. The contracting authority will not be liable if it is not able to reach an applicant.</w:t>
      </w:r>
    </w:p>
    <w:p w:rsidRPr="00C15195" w:rsidR="0085778F" w:rsidP="00F93F43" w:rsidRDefault="00FA0318" w14:paraId="3DF8FA7D" w14:textId="0D6FBB9D">
      <w:pPr>
        <w:pStyle w:val="Heading3"/>
      </w:pPr>
      <w:bookmarkStart w:name="_Toc159213198" w:id="51"/>
      <w:bookmarkStart w:name="_Toc159212882" w:id="52"/>
      <w:bookmarkStart w:name="_Toc159212663" w:id="53"/>
      <w:bookmarkStart w:name="_Toc159211907" w:id="54"/>
      <w:bookmarkStart w:name="_Toc230706414" w:id="55"/>
      <w:r w:rsidRPr="00C15195">
        <w:t>Cat</w:t>
      </w:r>
      <w:bookmarkEnd w:id="51"/>
      <w:bookmarkEnd w:id="52"/>
      <w:bookmarkEnd w:id="53"/>
      <w:bookmarkEnd w:id="54"/>
      <w:r w:rsidRPr="00C15195">
        <w:t>egory</w:t>
      </w:r>
      <w:bookmarkEnd w:id="55"/>
    </w:p>
    <w:p w:rsidR="000314FD" w:rsidP="000314FD" w:rsidRDefault="00FE19D8" w14:paraId="3DF8FA7E" w14:textId="77777777">
      <w:pPr>
        <w:rPr>
          <w:rFonts w:ascii="Arial" w:hAnsi="Arial" w:cs="Arial"/>
          <w:sz w:val="22"/>
          <w:szCs w:val="22"/>
          <w:lang w:val="en-GB"/>
        </w:rPr>
      </w:pPr>
      <w:r w:rsidRPr="00C15195">
        <w:rPr>
          <w:rFonts w:ascii="Arial" w:hAnsi="Arial" w:cs="Arial"/>
          <w:sz w:val="22"/>
          <w:szCs w:val="22"/>
          <w:lang w:val="en-GB"/>
        </w:rPr>
        <w:t>Choose a category in Annex i</w:t>
      </w:r>
    </w:p>
    <w:p w:rsidRPr="00C15195" w:rsidR="0085778F" w:rsidP="00F93F43" w:rsidRDefault="00F474E6" w14:paraId="3DF8FA7F" w14:textId="77777777">
      <w:pPr>
        <w:pStyle w:val="Heading3"/>
      </w:pPr>
      <w:bookmarkStart w:name="_Toc159213200" w:id="56"/>
      <w:bookmarkStart w:name="_Toc159212884" w:id="57"/>
      <w:bookmarkStart w:name="_Toc159212665" w:id="58"/>
      <w:bookmarkStart w:name="_Toc159211909" w:id="59"/>
      <w:bookmarkStart w:name="_Toc157920221" w:id="60"/>
      <w:bookmarkStart w:name="_Toc230706415" w:id="61"/>
      <w:r w:rsidRPr="00C15195">
        <w:t>Target</w:t>
      </w:r>
      <w:bookmarkEnd w:id="56"/>
      <w:bookmarkEnd w:id="57"/>
      <w:bookmarkEnd w:id="58"/>
      <w:bookmarkEnd w:id="59"/>
      <w:bookmarkEnd w:id="60"/>
      <w:r w:rsidRPr="00C15195">
        <w:t xml:space="preserve"> group(s)</w:t>
      </w:r>
      <w:bookmarkEnd w:id="61"/>
    </w:p>
    <w:p w:rsidR="003927FF" w:rsidP="000F006C" w:rsidRDefault="006710DF" w14:paraId="3DF8FA80" w14:textId="77777777">
      <w:pPr>
        <w:jc w:val="both"/>
        <w:rPr>
          <w:rFonts w:ascii="Arial" w:hAnsi="Arial" w:cs="Arial"/>
          <w:sz w:val="22"/>
          <w:szCs w:val="22"/>
          <w:lang w:val="en-GB"/>
        </w:rPr>
      </w:pPr>
      <w:r w:rsidRPr="00C15195">
        <w:rPr>
          <w:rFonts w:ascii="Arial" w:hAnsi="Arial" w:cs="Arial"/>
          <w:sz w:val="22"/>
          <w:szCs w:val="22"/>
          <w:lang w:val="en-GB"/>
        </w:rPr>
        <w:t>Indicate your organisation’s main target groups (see Annex ii)</w:t>
      </w:r>
    </w:p>
    <w:p w:rsidRPr="00377ABF" w:rsidR="00EB015A" w:rsidP="000F006C" w:rsidRDefault="00EB015A" w14:paraId="3B2CE9DF" w14:textId="77777777">
      <w:pPr>
        <w:jc w:val="both"/>
        <w:rPr>
          <w:rFonts w:ascii="Arial" w:hAnsi="Arial" w:cs="Arial"/>
          <w:sz w:val="22"/>
          <w:szCs w:val="22"/>
          <w:lang w:val="en-GB"/>
        </w:rPr>
      </w:pPr>
    </w:p>
    <w:p w:rsidRPr="00F86F38" w:rsidR="00E4406F" w:rsidP="00F93F43" w:rsidRDefault="00E4406F" w14:paraId="3DF8FA81" w14:textId="77777777">
      <w:pPr>
        <w:pStyle w:val="Heading3"/>
      </w:pPr>
      <w:bookmarkStart w:name="_Toc230706416" w:id="62"/>
      <w:r w:rsidRPr="00F86F38">
        <w:t>Capacity to manage and perform actions</w:t>
      </w:r>
      <w:bookmarkEnd w:id="62"/>
    </w:p>
    <w:p w:rsidRPr="00F86F38" w:rsidR="00CD0A24" w:rsidP="00F93F43" w:rsidRDefault="00CD0A24" w14:paraId="3DF8FA82" w14:textId="77777777">
      <w:pPr>
        <w:pStyle w:val="Heading4"/>
      </w:pPr>
      <w:bookmarkStart w:name="_Toc159213201" w:id="63"/>
      <w:bookmarkStart w:name="_Toc159212885" w:id="64"/>
      <w:bookmarkStart w:name="_Toc159212666" w:id="65"/>
      <w:bookmarkStart w:name="_Toc159211910" w:id="66"/>
      <w:bookmarkStart w:name="_Toc157920222" w:id="67"/>
      <w:r w:rsidRPr="00F86F38">
        <w:t xml:space="preserve">Experience by </w:t>
      </w:r>
      <w:bookmarkEnd w:id="63"/>
      <w:bookmarkEnd w:id="64"/>
      <w:bookmarkEnd w:id="65"/>
      <w:bookmarkEnd w:id="66"/>
      <w:bookmarkEnd w:id="67"/>
      <w:r w:rsidRPr="00F86F38">
        <w:t>sector (see Annex iii)</w:t>
      </w:r>
    </w:p>
    <w:p w:rsidRPr="00377ABF" w:rsidR="00CD0A24" w:rsidP="000F25A5" w:rsidRDefault="00CD0A24" w14:paraId="3DF8FA83" w14:textId="77777777">
      <w:pPr>
        <w:jc w:val="center"/>
        <w:rPr>
          <w:rFonts w:ascii="Arial" w:hAnsi="Arial" w:cs="Arial"/>
          <w:sz w:val="22"/>
          <w:szCs w:val="22"/>
          <w:lang w:val="en-GB"/>
        </w:rPr>
      </w:pPr>
    </w:p>
    <w:tbl>
      <w:tblPr>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27"/>
        <w:gridCol w:w="1701"/>
        <w:gridCol w:w="1842"/>
        <w:gridCol w:w="1843"/>
        <w:gridCol w:w="2268"/>
      </w:tblGrid>
      <w:tr w:rsidRPr="00773077" w:rsidR="005167C4" w:rsidTr="006B69E7" w14:paraId="3DF8FA89" w14:textId="77777777">
        <w:tc>
          <w:tcPr>
            <w:tcW w:w="2127" w:type="dxa"/>
            <w:vAlign w:val="center"/>
          </w:tcPr>
          <w:p w:rsidRPr="00C15195" w:rsidR="005167C4" w:rsidP="00353725" w:rsidRDefault="005167C4" w14:paraId="3DF8FA84" w14:textId="77777777">
            <w:pPr>
              <w:tabs>
                <w:tab w:val="right" w:pos="8789"/>
              </w:tabs>
              <w:suppressAutoHyphens/>
              <w:jc w:val="center"/>
              <w:rPr>
                <w:rStyle w:val="FootnoteReference"/>
                <w:rFonts w:ascii="Arial" w:hAnsi="Arial" w:cs="Arial"/>
                <w:spacing w:val="-2"/>
                <w:sz w:val="22"/>
                <w:szCs w:val="22"/>
              </w:rPr>
            </w:pPr>
            <w:r w:rsidRPr="00C15195">
              <w:rPr>
                <w:rFonts w:ascii="Arial" w:hAnsi="Arial" w:cs="Arial"/>
                <w:sz w:val="22"/>
                <w:szCs w:val="22"/>
                <w:lang w:val="en-GB"/>
              </w:rPr>
              <w:t>Sector</w:t>
            </w:r>
          </w:p>
        </w:tc>
        <w:tc>
          <w:tcPr>
            <w:tcW w:w="1701" w:type="dxa"/>
            <w:vAlign w:val="center"/>
          </w:tcPr>
          <w:p w:rsidRPr="00C15195" w:rsidR="005167C4" w:rsidP="00F85574" w:rsidRDefault="00A87E81" w14:paraId="3DF8FA85" w14:textId="77777777">
            <w:pPr>
              <w:tabs>
                <w:tab w:val="right" w:pos="8789"/>
              </w:tabs>
              <w:suppressAutoHyphens/>
              <w:jc w:val="center"/>
              <w:rPr>
                <w:rStyle w:val="FootnoteReference"/>
                <w:rFonts w:ascii="Arial" w:hAnsi="Arial" w:cs="Arial"/>
                <w:spacing w:val="-2"/>
                <w:sz w:val="22"/>
                <w:szCs w:val="22"/>
              </w:rPr>
            </w:pPr>
            <w:r w:rsidRPr="00C15195">
              <w:rPr>
                <w:rFonts w:ascii="Arial" w:hAnsi="Arial" w:cs="Arial"/>
                <w:sz w:val="22"/>
                <w:szCs w:val="22"/>
                <w:lang w:val="en-GB"/>
              </w:rPr>
              <w:t>Year(s) of experience</w:t>
            </w:r>
          </w:p>
        </w:tc>
        <w:tc>
          <w:tcPr>
            <w:tcW w:w="1842" w:type="dxa"/>
            <w:vAlign w:val="center"/>
          </w:tcPr>
          <w:p w:rsidRPr="00C15195" w:rsidR="005167C4" w:rsidP="00F85574" w:rsidRDefault="005167C4" w14:paraId="3DF8FA86" w14:textId="548249BB">
            <w:pPr>
              <w:tabs>
                <w:tab w:val="right" w:pos="8789"/>
              </w:tabs>
              <w:suppressAutoHyphens/>
              <w:jc w:val="center"/>
              <w:rPr>
                <w:rStyle w:val="FootnoteReference"/>
                <w:rFonts w:ascii="Arial" w:hAnsi="Arial" w:cs="Arial"/>
                <w:spacing w:val="-2"/>
                <w:sz w:val="22"/>
                <w:szCs w:val="22"/>
              </w:rPr>
            </w:pPr>
            <w:r w:rsidRPr="00C15195">
              <w:rPr>
                <w:rFonts w:ascii="Arial" w:hAnsi="Arial" w:cs="Arial"/>
                <w:sz w:val="22"/>
                <w:szCs w:val="22"/>
                <w:lang w:val="en-GB"/>
              </w:rPr>
              <w:t xml:space="preserve">Experience over the last </w:t>
            </w:r>
            <w:r w:rsidR="00D3157E">
              <w:rPr>
                <w:rFonts w:ascii="Arial" w:hAnsi="Arial" w:cs="Arial"/>
                <w:sz w:val="22"/>
                <w:szCs w:val="22"/>
                <w:lang w:val="en-GB"/>
              </w:rPr>
              <w:t>5</w:t>
            </w:r>
            <w:r w:rsidRPr="00C15195">
              <w:rPr>
                <w:rFonts w:ascii="Arial" w:hAnsi="Arial" w:cs="Arial"/>
                <w:sz w:val="22"/>
                <w:szCs w:val="22"/>
                <w:lang w:val="en-GB"/>
              </w:rPr>
              <w:t xml:space="preserve"> years</w:t>
            </w:r>
          </w:p>
        </w:tc>
        <w:tc>
          <w:tcPr>
            <w:tcW w:w="1843" w:type="dxa"/>
            <w:vAlign w:val="center"/>
          </w:tcPr>
          <w:p w:rsidRPr="00C15195" w:rsidR="005167C4" w:rsidP="00F85574" w:rsidRDefault="00A87E81" w14:paraId="3DF8FA87" w14:textId="25537F39">
            <w:pPr>
              <w:tabs>
                <w:tab w:val="right" w:pos="8789"/>
              </w:tabs>
              <w:suppressAutoHyphens/>
              <w:jc w:val="center"/>
              <w:rPr>
                <w:rStyle w:val="FootnoteReference"/>
                <w:rFonts w:ascii="Arial" w:hAnsi="Arial" w:cs="Arial"/>
                <w:spacing w:val="-2"/>
                <w:sz w:val="22"/>
                <w:szCs w:val="22"/>
              </w:rPr>
            </w:pPr>
            <w:r w:rsidRPr="00C15195">
              <w:rPr>
                <w:rFonts w:ascii="Arial" w:hAnsi="Arial" w:cs="Arial"/>
                <w:sz w:val="22"/>
                <w:szCs w:val="22"/>
                <w:lang w:val="en-GB"/>
              </w:rPr>
              <w:t xml:space="preserve">Number of projects over the last </w:t>
            </w:r>
            <w:r w:rsidR="00D3157E">
              <w:rPr>
                <w:rFonts w:ascii="Arial" w:hAnsi="Arial" w:cs="Arial"/>
                <w:sz w:val="22"/>
                <w:szCs w:val="22"/>
                <w:lang w:val="en-GB"/>
              </w:rPr>
              <w:t>5</w:t>
            </w:r>
            <w:r w:rsidRPr="00C15195">
              <w:rPr>
                <w:rFonts w:ascii="Arial" w:hAnsi="Arial" w:cs="Arial"/>
                <w:sz w:val="22"/>
                <w:szCs w:val="22"/>
                <w:lang w:val="en-GB"/>
              </w:rPr>
              <w:t xml:space="preserve"> years</w:t>
            </w:r>
          </w:p>
        </w:tc>
        <w:tc>
          <w:tcPr>
            <w:tcW w:w="2268" w:type="dxa"/>
            <w:vAlign w:val="center"/>
          </w:tcPr>
          <w:p w:rsidRPr="00C15195" w:rsidR="005167C4" w:rsidP="00F85574" w:rsidRDefault="00A87E81" w14:paraId="3DF8FA88" w14:textId="0F4483F4">
            <w:pPr>
              <w:tabs>
                <w:tab w:val="right" w:pos="8789"/>
              </w:tabs>
              <w:suppressAutoHyphens/>
              <w:jc w:val="center"/>
              <w:rPr>
                <w:rStyle w:val="FootnoteReference"/>
                <w:rFonts w:ascii="Arial" w:hAnsi="Arial" w:cs="Arial"/>
                <w:spacing w:val="-2"/>
                <w:sz w:val="22"/>
                <w:szCs w:val="22"/>
              </w:rPr>
            </w:pPr>
            <w:r w:rsidRPr="00C15195">
              <w:rPr>
                <w:rFonts w:ascii="Arial" w:hAnsi="Arial" w:cs="Arial"/>
                <w:sz w:val="22"/>
                <w:szCs w:val="22"/>
                <w:lang w:val="en-GB"/>
              </w:rPr>
              <w:t xml:space="preserve">Estimated amount (in thousands of EUR) invested in this sector over the last </w:t>
            </w:r>
            <w:r w:rsidR="00D3157E">
              <w:rPr>
                <w:rFonts w:ascii="Arial" w:hAnsi="Arial" w:cs="Arial"/>
                <w:sz w:val="22"/>
                <w:szCs w:val="22"/>
                <w:lang w:val="en-GB"/>
              </w:rPr>
              <w:t>5</w:t>
            </w:r>
            <w:r w:rsidRPr="00C15195">
              <w:rPr>
                <w:rFonts w:ascii="Arial" w:hAnsi="Arial" w:cs="Arial"/>
                <w:sz w:val="22"/>
                <w:szCs w:val="22"/>
                <w:lang w:val="en-GB"/>
              </w:rPr>
              <w:t xml:space="preserve"> years</w:t>
            </w:r>
          </w:p>
        </w:tc>
      </w:tr>
      <w:tr w:rsidRPr="00773077" w:rsidR="005167C4" w:rsidTr="00A41703" w14:paraId="3DF8FA8F" w14:textId="77777777">
        <w:trPr>
          <w:trHeight w:val="1084"/>
        </w:trPr>
        <w:tc>
          <w:tcPr>
            <w:tcW w:w="2127" w:type="dxa"/>
          </w:tcPr>
          <w:p w:rsidRPr="00C15195" w:rsidR="005167C4" w:rsidP="00353725" w:rsidRDefault="005167C4" w14:paraId="3DF8FA8A" w14:textId="77777777">
            <w:pPr>
              <w:tabs>
                <w:tab w:val="right" w:pos="8789"/>
              </w:tabs>
              <w:suppressAutoHyphens/>
              <w:rPr>
                <w:rStyle w:val="FootnoteReference"/>
                <w:rFonts w:ascii="Arial" w:hAnsi="Arial" w:cs="Arial"/>
                <w:spacing w:val="-2"/>
                <w:sz w:val="22"/>
                <w:szCs w:val="22"/>
                <w:vertAlign w:val="baseline"/>
              </w:rPr>
            </w:pPr>
          </w:p>
        </w:tc>
        <w:tc>
          <w:tcPr>
            <w:tcW w:w="1701" w:type="dxa"/>
          </w:tcPr>
          <w:p w:rsidRPr="00C15195" w:rsidR="005167C4" w:rsidP="00A87E81" w:rsidRDefault="005167C4" w14:paraId="3DF8FA8B" w14:textId="77777777">
            <w:pPr>
              <w:tabs>
                <w:tab w:val="right" w:pos="8789"/>
              </w:tabs>
              <w:suppressAutoHyphens/>
              <w:rPr>
                <w:rStyle w:val="FootnoteReference"/>
                <w:rFonts w:ascii="Arial" w:hAnsi="Arial" w:cs="Arial"/>
                <w:spacing w:val="-2"/>
                <w:sz w:val="22"/>
                <w:szCs w:val="22"/>
                <w:vertAlign w:val="baseline"/>
              </w:rPr>
            </w:pPr>
          </w:p>
        </w:tc>
        <w:tc>
          <w:tcPr>
            <w:tcW w:w="1842" w:type="dxa"/>
          </w:tcPr>
          <w:p w:rsidRPr="00C15195" w:rsidR="005167C4" w:rsidP="000C605B" w:rsidRDefault="005167C4" w14:paraId="3DF8FA8C" w14:textId="77777777">
            <w:pPr>
              <w:tabs>
                <w:tab w:val="right" w:pos="8789"/>
              </w:tabs>
              <w:suppressAutoHyphens/>
              <w:rPr>
                <w:rStyle w:val="FootnoteReference"/>
                <w:rFonts w:ascii="Arial" w:hAnsi="Arial" w:cs="Arial"/>
                <w:spacing w:val="-2"/>
                <w:sz w:val="22"/>
                <w:szCs w:val="22"/>
                <w:vertAlign w:val="baseline"/>
              </w:rPr>
            </w:pPr>
          </w:p>
        </w:tc>
        <w:tc>
          <w:tcPr>
            <w:tcW w:w="1843" w:type="dxa"/>
          </w:tcPr>
          <w:p w:rsidRPr="00C15195" w:rsidR="005167C4" w:rsidP="00A87E81" w:rsidRDefault="005167C4" w14:paraId="3DF8FA8D" w14:textId="77777777">
            <w:pPr>
              <w:tabs>
                <w:tab w:val="right" w:pos="8789"/>
              </w:tabs>
              <w:suppressAutoHyphens/>
              <w:rPr>
                <w:rStyle w:val="FootnoteReference"/>
                <w:rFonts w:ascii="Arial" w:hAnsi="Arial" w:cs="Arial"/>
                <w:spacing w:val="-2"/>
                <w:sz w:val="22"/>
                <w:szCs w:val="22"/>
                <w:vertAlign w:val="baseline"/>
              </w:rPr>
            </w:pPr>
          </w:p>
        </w:tc>
        <w:tc>
          <w:tcPr>
            <w:tcW w:w="2268" w:type="dxa"/>
          </w:tcPr>
          <w:p w:rsidRPr="00C15195" w:rsidR="005167C4" w:rsidP="00A87E81" w:rsidRDefault="005167C4" w14:paraId="3DF8FA8E" w14:textId="77777777">
            <w:pPr>
              <w:tabs>
                <w:tab w:val="right" w:pos="8789"/>
              </w:tabs>
              <w:suppressAutoHyphens/>
              <w:rPr>
                <w:rStyle w:val="FootnoteReference"/>
                <w:rFonts w:ascii="Arial" w:hAnsi="Arial" w:cs="Arial"/>
                <w:spacing w:val="-2"/>
                <w:sz w:val="22"/>
                <w:szCs w:val="22"/>
                <w:vertAlign w:val="baseline"/>
              </w:rPr>
            </w:pPr>
          </w:p>
        </w:tc>
      </w:tr>
    </w:tbl>
    <w:p w:rsidRPr="00377ABF" w:rsidR="00CA6ABA" w:rsidP="00CD0A24" w:rsidRDefault="00CA6ABA" w14:paraId="3DF8FA90" w14:textId="77777777">
      <w:pPr>
        <w:jc w:val="both"/>
        <w:rPr>
          <w:rFonts w:ascii="Arial" w:hAnsi="Arial" w:cs="Arial"/>
          <w:sz w:val="22"/>
          <w:szCs w:val="22"/>
          <w:lang w:val="en-GB"/>
        </w:rPr>
      </w:pPr>
    </w:p>
    <w:p w:rsidRPr="00C15195" w:rsidR="00A67BA8" w:rsidP="00F93F43" w:rsidRDefault="00A67BA8" w14:paraId="3DF8FA91" w14:textId="77777777">
      <w:pPr>
        <w:pStyle w:val="Heading3"/>
      </w:pPr>
      <w:bookmarkStart w:name="_Toc230706417" w:id="68"/>
      <w:r w:rsidRPr="00C15195">
        <w:t>Resources</w:t>
      </w:r>
      <w:bookmarkEnd w:id="68"/>
    </w:p>
    <w:p w:rsidRPr="00C15195" w:rsidR="00FE19D8" w:rsidP="00F93F43" w:rsidRDefault="002F2D8B" w14:paraId="3DF8FA92" w14:textId="77777777">
      <w:pPr>
        <w:pStyle w:val="Heading4"/>
      </w:pPr>
      <w:r w:rsidRPr="00C15195">
        <w:t xml:space="preserve">Financial data </w:t>
      </w:r>
    </w:p>
    <w:p w:rsidRPr="00377ABF" w:rsidR="006B69E7" w:rsidRDefault="002F2D8B" w14:paraId="3DF8FA93" w14:textId="77777777">
      <w:pPr>
        <w:keepNext/>
        <w:numPr>
          <w:ilvl w:val="0"/>
          <w:numId w:val="31"/>
        </w:numPr>
        <w:tabs>
          <w:tab w:val="clear" w:pos="1145"/>
          <w:tab w:val="num" w:pos="567"/>
        </w:tabs>
        <w:ind w:left="567"/>
        <w:rPr>
          <w:rFonts w:ascii="Arial" w:hAnsi="Arial" w:cs="Arial"/>
          <w:b/>
          <w:lang w:val="en-GB"/>
        </w:rPr>
      </w:pPr>
      <w:r w:rsidRPr="00C15195">
        <w:rPr>
          <w:rFonts w:ascii="Arial" w:hAnsi="Arial" w:cs="Arial"/>
          <w:i/>
          <w:iCs/>
          <w:lang w:val="en-GB"/>
        </w:rPr>
        <w:t>Please provide the following information, where applicable, based on the management accounts and balance sheet of your organisation (amounts in thousands of euros)</w:t>
      </w:r>
    </w:p>
    <w:p w:rsidRPr="00377ABF" w:rsidR="00A67BA8" w:rsidP="00494E91" w:rsidRDefault="00A67BA8" w14:paraId="3DF8FA94" w14:textId="77777777">
      <w:pPr>
        <w:keepNext/>
        <w:ind w:left="1134" w:hanging="709"/>
        <w:rPr>
          <w:rFonts w:ascii="Arial" w:hAnsi="Arial" w:cs="Arial"/>
          <w:b/>
          <w:lang w:val="en-GB"/>
        </w:rPr>
      </w:pPr>
    </w:p>
    <w:tbl>
      <w:tblPr>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3"/>
        <w:gridCol w:w="1275"/>
        <w:gridCol w:w="1560"/>
        <w:gridCol w:w="1134"/>
        <w:gridCol w:w="1417"/>
        <w:gridCol w:w="1559"/>
        <w:gridCol w:w="1560"/>
      </w:tblGrid>
      <w:tr w:rsidRPr="00C15195" w:rsidR="00A67BA8" w:rsidTr="00E82959" w14:paraId="3DF8FA9C" w14:textId="77777777">
        <w:trPr>
          <w:cantSplit/>
        </w:trPr>
        <w:tc>
          <w:tcPr>
            <w:tcW w:w="993" w:type="dxa"/>
            <w:shd w:val="clear" w:color="auto" w:fill="E6E6E6"/>
          </w:tcPr>
          <w:p w:rsidRPr="00C15195" w:rsidR="00A67BA8" w:rsidP="0048799A" w:rsidRDefault="002F2D8B" w14:paraId="3DF8FA95" w14:textId="77777777">
            <w:pPr>
              <w:spacing w:before="120" w:after="120"/>
              <w:jc w:val="center"/>
              <w:rPr>
                <w:rFonts w:ascii="Arial" w:hAnsi="Arial" w:cs="Arial"/>
                <w:sz w:val="22"/>
                <w:szCs w:val="22"/>
              </w:rPr>
            </w:pPr>
            <w:r w:rsidRPr="00C15195">
              <w:rPr>
                <w:rFonts w:ascii="Arial" w:hAnsi="Arial" w:cs="Arial"/>
                <w:sz w:val="22"/>
                <w:szCs w:val="22"/>
                <w:lang w:val="en-GB"/>
              </w:rPr>
              <w:t>Year</w:t>
            </w:r>
          </w:p>
        </w:tc>
        <w:tc>
          <w:tcPr>
            <w:tcW w:w="1275" w:type="dxa"/>
            <w:shd w:val="clear" w:color="auto" w:fill="E6E6E6"/>
          </w:tcPr>
          <w:p w:rsidRPr="00C15195" w:rsidR="00A67BA8" w:rsidP="0048799A" w:rsidRDefault="002F2D8B" w14:paraId="3DF8FA96" w14:textId="77777777">
            <w:pPr>
              <w:spacing w:before="120" w:after="120"/>
              <w:jc w:val="center"/>
              <w:rPr>
                <w:rFonts w:ascii="Arial" w:hAnsi="Arial" w:cs="Arial"/>
                <w:sz w:val="22"/>
                <w:szCs w:val="22"/>
              </w:rPr>
            </w:pPr>
            <w:r w:rsidRPr="00C15195">
              <w:rPr>
                <w:rFonts w:ascii="Arial" w:hAnsi="Arial" w:cs="Arial"/>
                <w:sz w:val="22"/>
                <w:szCs w:val="22"/>
                <w:lang w:val="en-GB"/>
              </w:rPr>
              <w:t>Turnover or equivalent</w:t>
            </w:r>
          </w:p>
        </w:tc>
        <w:tc>
          <w:tcPr>
            <w:tcW w:w="1560" w:type="dxa"/>
            <w:shd w:val="clear" w:color="auto" w:fill="E6E6E6"/>
          </w:tcPr>
          <w:p w:rsidRPr="00C15195" w:rsidR="00A67BA8" w:rsidP="0048799A" w:rsidRDefault="002F2D8B" w14:paraId="3DF8FA97" w14:textId="77777777">
            <w:pPr>
              <w:spacing w:before="120" w:after="120"/>
              <w:jc w:val="center"/>
              <w:rPr>
                <w:rFonts w:ascii="Arial" w:hAnsi="Arial" w:cs="Arial"/>
                <w:sz w:val="22"/>
                <w:szCs w:val="22"/>
              </w:rPr>
            </w:pPr>
            <w:r w:rsidRPr="00C15195">
              <w:rPr>
                <w:rFonts w:ascii="Arial" w:hAnsi="Arial" w:cs="Arial"/>
                <w:sz w:val="22"/>
                <w:szCs w:val="22"/>
                <w:lang w:val="en-GB"/>
              </w:rPr>
              <w:t>Net profit or equivalent</w:t>
            </w:r>
          </w:p>
        </w:tc>
        <w:tc>
          <w:tcPr>
            <w:tcW w:w="1134" w:type="dxa"/>
            <w:shd w:val="clear" w:color="auto" w:fill="E6E6E6"/>
          </w:tcPr>
          <w:p w:rsidRPr="00C15195" w:rsidR="00A67BA8" w:rsidP="0048799A" w:rsidRDefault="00DA5AEC" w14:paraId="3DF8FA98" w14:textId="77777777">
            <w:pPr>
              <w:spacing w:before="120" w:after="120"/>
              <w:jc w:val="center"/>
              <w:rPr>
                <w:rFonts w:ascii="Arial" w:hAnsi="Arial" w:cs="Arial"/>
                <w:sz w:val="22"/>
                <w:szCs w:val="22"/>
              </w:rPr>
            </w:pPr>
            <w:r w:rsidRPr="00C15195">
              <w:rPr>
                <w:rFonts w:ascii="Arial" w:hAnsi="Arial" w:cs="Arial"/>
                <w:sz w:val="22"/>
                <w:szCs w:val="22"/>
                <w:lang w:val="en-GB"/>
              </w:rPr>
              <w:t>Balance sheet total</w:t>
            </w:r>
          </w:p>
        </w:tc>
        <w:tc>
          <w:tcPr>
            <w:tcW w:w="1417" w:type="dxa"/>
            <w:shd w:val="clear" w:color="auto" w:fill="E6E6E6"/>
          </w:tcPr>
          <w:p w:rsidRPr="00C15195" w:rsidR="00A67BA8" w:rsidP="0048799A" w:rsidRDefault="002F2D8B" w14:paraId="3DF8FA99" w14:textId="77777777">
            <w:pPr>
              <w:spacing w:before="120" w:after="120"/>
              <w:jc w:val="center"/>
              <w:rPr>
                <w:rFonts w:ascii="Arial" w:hAnsi="Arial" w:cs="Arial"/>
                <w:sz w:val="22"/>
                <w:szCs w:val="22"/>
              </w:rPr>
            </w:pPr>
            <w:r w:rsidRPr="00C15195">
              <w:rPr>
                <w:rFonts w:ascii="Arial" w:hAnsi="Arial" w:cs="Arial"/>
                <w:sz w:val="22"/>
                <w:szCs w:val="22"/>
                <w:lang w:val="en-GB"/>
              </w:rPr>
              <w:t>Equity capital or equivalent</w:t>
            </w:r>
          </w:p>
        </w:tc>
        <w:tc>
          <w:tcPr>
            <w:tcW w:w="1559" w:type="dxa"/>
            <w:shd w:val="clear" w:color="auto" w:fill="E6E6E6"/>
          </w:tcPr>
          <w:p w:rsidRPr="00377ABF" w:rsidR="00A67BA8" w:rsidP="0048799A" w:rsidRDefault="002F2D8B" w14:paraId="3DF8FA9A" w14:textId="77777777">
            <w:pPr>
              <w:spacing w:before="120" w:after="120"/>
              <w:jc w:val="center"/>
              <w:rPr>
                <w:rFonts w:ascii="Arial" w:hAnsi="Arial" w:cs="Arial"/>
                <w:sz w:val="22"/>
                <w:szCs w:val="22"/>
                <w:lang w:val="en-GB"/>
              </w:rPr>
            </w:pPr>
            <w:r w:rsidRPr="00C15195">
              <w:rPr>
                <w:rFonts w:ascii="Arial" w:hAnsi="Arial" w:cs="Arial"/>
                <w:sz w:val="22"/>
                <w:szCs w:val="22"/>
                <w:lang w:val="en-GB"/>
              </w:rPr>
              <w:t>Medium and long-term debt</w:t>
            </w:r>
          </w:p>
        </w:tc>
        <w:tc>
          <w:tcPr>
            <w:tcW w:w="1560" w:type="dxa"/>
            <w:shd w:val="clear" w:color="auto" w:fill="E6E6E6"/>
          </w:tcPr>
          <w:p w:rsidRPr="00C15195" w:rsidR="00A67BA8" w:rsidP="0048799A" w:rsidRDefault="002F2D8B" w14:paraId="3DF8FA9B" w14:textId="77777777">
            <w:pPr>
              <w:spacing w:before="120" w:after="120"/>
              <w:jc w:val="center"/>
              <w:rPr>
                <w:rFonts w:ascii="Arial" w:hAnsi="Arial" w:cs="Arial"/>
                <w:sz w:val="22"/>
                <w:szCs w:val="22"/>
              </w:rPr>
            </w:pPr>
            <w:r w:rsidRPr="00C15195">
              <w:rPr>
                <w:rFonts w:ascii="Arial" w:hAnsi="Arial" w:cs="Arial"/>
                <w:sz w:val="22"/>
                <w:szCs w:val="22"/>
                <w:lang w:val="en-GB"/>
              </w:rPr>
              <w:t>Short-term debt (&lt; 1 year)</w:t>
            </w:r>
          </w:p>
        </w:tc>
      </w:tr>
      <w:tr w:rsidRPr="00C15195" w:rsidR="00A67BA8" w:rsidTr="00E82959" w14:paraId="3DF8FAA4" w14:textId="77777777">
        <w:trPr>
          <w:cantSplit/>
        </w:trPr>
        <w:tc>
          <w:tcPr>
            <w:tcW w:w="993" w:type="dxa"/>
          </w:tcPr>
          <w:p w:rsidRPr="00C15195" w:rsidR="00A67BA8" w:rsidP="0048799A" w:rsidRDefault="00A67BA8" w14:paraId="3DF8FA9D" w14:textId="77777777">
            <w:pPr>
              <w:spacing w:before="120" w:after="120"/>
              <w:jc w:val="both"/>
              <w:rPr>
                <w:rFonts w:ascii="Arial" w:hAnsi="Arial" w:cs="Arial"/>
                <w:sz w:val="22"/>
                <w:szCs w:val="22"/>
              </w:rPr>
            </w:pPr>
            <w:r w:rsidRPr="00C15195">
              <w:rPr>
                <w:rFonts w:ascii="Arial" w:hAnsi="Arial" w:cs="Arial"/>
                <w:sz w:val="22"/>
                <w:szCs w:val="22"/>
                <w:lang w:val="en-GB"/>
              </w:rPr>
              <w:t>N</w:t>
            </w:r>
            <w:r w:rsidRPr="00C15195">
              <w:rPr>
                <w:rStyle w:val="FootnoteReference"/>
                <w:rFonts w:ascii="Arial" w:hAnsi="Arial" w:cs="Arial"/>
                <w:szCs w:val="22"/>
                <w:lang w:val="en-GB"/>
              </w:rPr>
              <w:footnoteReference w:id="6"/>
            </w:r>
          </w:p>
        </w:tc>
        <w:tc>
          <w:tcPr>
            <w:tcW w:w="1275" w:type="dxa"/>
          </w:tcPr>
          <w:p w:rsidRPr="00C15195" w:rsidR="00A67BA8" w:rsidP="0048799A" w:rsidRDefault="00A67BA8" w14:paraId="3DF8FA9E" w14:textId="77777777">
            <w:pPr>
              <w:spacing w:before="120" w:after="120"/>
              <w:jc w:val="both"/>
              <w:rPr>
                <w:rFonts w:ascii="Arial" w:hAnsi="Arial" w:cs="Arial"/>
                <w:sz w:val="22"/>
                <w:szCs w:val="22"/>
              </w:rPr>
            </w:pPr>
          </w:p>
        </w:tc>
        <w:tc>
          <w:tcPr>
            <w:tcW w:w="1560" w:type="dxa"/>
          </w:tcPr>
          <w:p w:rsidRPr="00C15195" w:rsidR="00A67BA8" w:rsidP="0048799A" w:rsidRDefault="00A67BA8" w14:paraId="3DF8FA9F" w14:textId="77777777">
            <w:pPr>
              <w:spacing w:before="120" w:after="120"/>
              <w:jc w:val="both"/>
              <w:rPr>
                <w:rFonts w:ascii="Arial" w:hAnsi="Arial" w:cs="Arial"/>
                <w:sz w:val="22"/>
                <w:szCs w:val="22"/>
              </w:rPr>
            </w:pPr>
          </w:p>
        </w:tc>
        <w:tc>
          <w:tcPr>
            <w:tcW w:w="1134" w:type="dxa"/>
          </w:tcPr>
          <w:p w:rsidRPr="00C15195" w:rsidR="00A67BA8" w:rsidP="0048799A" w:rsidRDefault="00A67BA8" w14:paraId="3DF8FAA0" w14:textId="77777777">
            <w:pPr>
              <w:spacing w:before="120" w:after="120"/>
              <w:jc w:val="both"/>
              <w:rPr>
                <w:rFonts w:ascii="Arial" w:hAnsi="Arial" w:cs="Arial"/>
                <w:sz w:val="22"/>
                <w:szCs w:val="22"/>
              </w:rPr>
            </w:pPr>
          </w:p>
        </w:tc>
        <w:tc>
          <w:tcPr>
            <w:tcW w:w="1417" w:type="dxa"/>
          </w:tcPr>
          <w:p w:rsidRPr="00C15195" w:rsidR="00A67BA8" w:rsidP="0048799A" w:rsidRDefault="00A67BA8" w14:paraId="3DF8FAA1" w14:textId="77777777">
            <w:pPr>
              <w:spacing w:before="120" w:after="120"/>
              <w:jc w:val="both"/>
              <w:rPr>
                <w:rFonts w:ascii="Arial" w:hAnsi="Arial" w:cs="Arial"/>
                <w:sz w:val="22"/>
                <w:szCs w:val="22"/>
              </w:rPr>
            </w:pPr>
          </w:p>
        </w:tc>
        <w:tc>
          <w:tcPr>
            <w:tcW w:w="1559" w:type="dxa"/>
          </w:tcPr>
          <w:p w:rsidRPr="00C15195" w:rsidR="00A67BA8" w:rsidP="0048799A" w:rsidRDefault="00A67BA8" w14:paraId="3DF8FAA2" w14:textId="77777777">
            <w:pPr>
              <w:spacing w:before="120" w:after="120"/>
              <w:jc w:val="both"/>
              <w:rPr>
                <w:rFonts w:ascii="Arial" w:hAnsi="Arial" w:cs="Arial"/>
                <w:sz w:val="22"/>
                <w:szCs w:val="22"/>
              </w:rPr>
            </w:pPr>
          </w:p>
        </w:tc>
        <w:tc>
          <w:tcPr>
            <w:tcW w:w="1560" w:type="dxa"/>
          </w:tcPr>
          <w:p w:rsidRPr="00C15195" w:rsidR="00A67BA8" w:rsidP="0048799A" w:rsidRDefault="00A67BA8" w14:paraId="3DF8FAA3" w14:textId="77777777">
            <w:pPr>
              <w:spacing w:before="120" w:after="120"/>
              <w:jc w:val="both"/>
              <w:rPr>
                <w:rFonts w:ascii="Arial" w:hAnsi="Arial" w:cs="Arial"/>
                <w:sz w:val="22"/>
                <w:szCs w:val="22"/>
              </w:rPr>
            </w:pPr>
          </w:p>
        </w:tc>
      </w:tr>
      <w:tr w:rsidRPr="00C15195" w:rsidR="00A67BA8" w:rsidTr="00E82959" w14:paraId="3DF8FAAC" w14:textId="77777777">
        <w:trPr>
          <w:cantSplit/>
        </w:trPr>
        <w:tc>
          <w:tcPr>
            <w:tcW w:w="993" w:type="dxa"/>
          </w:tcPr>
          <w:p w:rsidRPr="00C15195" w:rsidR="00A67BA8" w:rsidP="0048799A" w:rsidRDefault="00A67BA8" w14:paraId="3DF8FAA5" w14:textId="77777777">
            <w:pPr>
              <w:spacing w:before="120" w:after="120"/>
              <w:jc w:val="both"/>
              <w:rPr>
                <w:rFonts w:ascii="Arial" w:hAnsi="Arial" w:cs="Arial"/>
                <w:sz w:val="22"/>
                <w:szCs w:val="22"/>
              </w:rPr>
            </w:pPr>
            <w:r w:rsidRPr="00C15195">
              <w:rPr>
                <w:rFonts w:ascii="Arial" w:hAnsi="Arial" w:cs="Arial"/>
                <w:sz w:val="22"/>
                <w:szCs w:val="22"/>
                <w:lang w:val="en-GB"/>
              </w:rPr>
              <w:t>N-1</w:t>
            </w:r>
          </w:p>
        </w:tc>
        <w:tc>
          <w:tcPr>
            <w:tcW w:w="1275" w:type="dxa"/>
          </w:tcPr>
          <w:p w:rsidRPr="00C15195" w:rsidR="00A67BA8" w:rsidP="0048799A" w:rsidRDefault="00A67BA8" w14:paraId="3DF8FAA6" w14:textId="77777777">
            <w:pPr>
              <w:spacing w:before="120" w:after="120"/>
              <w:jc w:val="both"/>
              <w:rPr>
                <w:rFonts w:ascii="Arial" w:hAnsi="Arial" w:cs="Arial"/>
                <w:sz w:val="22"/>
                <w:szCs w:val="22"/>
              </w:rPr>
            </w:pPr>
          </w:p>
        </w:tc>
        <w:tc>
          <w:tcPr>
            <w:tcW w:w="1560" w:type="dxa"/>
          </w:tcPr>
          <w:p w:rsidRPr="00C15195" w:rsidR="00A67BA8" w:rsidP="0048799A" w:rsidRDefault="00A67BA8" w14:paraId="3DF8FAA7" w14:textId="77777777">
            <w:pPr>
              <w:spacing w:before="120" w:after="120"/>
              <w:jc w:val="both"/>
              <w:rPr>
                <w:rFonts w:ascii="Arial" w:hAnsi="Arial" w:cs="Arial"/>
                <w:sz w:val="22"/>
                <w:szCs w:val="22"/>
              </w:rPr>
            </w:pPr>
          </w:p>
        </w:tc>
        <w:tc>
          <w:tcPr>
            <w:tcW w:w="1134" w:type="dxa"/>
          </w:tcPr>
          <w:p w:rsidRPr="00C15195" w:rsidR="00A67BA8" w:rsidP="0048799A" w:rsidRDefault="00A67BA8" w14:paraId="3DF8FAA8" w14:textId="77777777">
            <w:pPr>
              <w:spacing w:before="120" w:after="120"/>
              <w:jc w:val="both"/>
              <w:rPr>
                <w:rFonts w:ascii="Arial" w:hAnsi="Arial" w:cs="Arial"/>
                <w:sz w:val="22"/>
                <w:szCs w:val="22"/>
              </w:rPr>
            </w:pPr>
          </w:p>
        </w:tc>
        <w:tc>
          <w:tcPr>
            <w:tcW w:w="1417" w:type="dxa"/>
          </w:tcPr>
          <w:p w:rsidRPr="00C15195" w:rsidR="00A67BA8" w:rsidP="0048799A" w:rsidRDefault="00A67BA8" w14:paraId="3DF8FAA9" w14:textId="77777777">
            <w:pPr>
              <w:spacing w:before="120" w:after="120"/>
              <w:jc w:val="both"/>
              <w:rPr>
                <w:rFonts w:ascii="Arial" w:hAnsi="Arial" w:cs="Arial"/>
                <w:sz w:val="22"/>
                <w:szCs w:val="22"/>
              </w:rPr>
            </w:pPr>
          </w:p>
        </w:tc>
        <w:tc>
          <w:tcPr>
            <w:tcW w:w="1559" w:type="dxa"/>
          </w:tcPr>
          <w:p w:rsidRPr="00C15195" w:rsidR="00A67BA8" w:rsidP="0048799A" w:rsidRDefault="00A67BA8" w14:paraId="3DF8FAAA" w14:textId="77777777">
            <w:pPr>
              <w:spacing w:before="120" w:after="120"/>
              <w:jc w:val="both"/>
              <w:rPr>
                <w:rFonts w:ascii="Arial" w:hAnsi="Arial" w:cs="Arial"/>
                <w:sz w:val="22"/>
                <w:szCs w:val="22"/>
              </w:rPr>
            </w:pPr>
          </w:p>
        </w:tc>
        <w:tc>
          <w:tcPr>
            <w:tcW w:w="1560" w:type="dxa"/>
          </w:tcPr>
          <w:p w:rsidRPr="00C15195" w:rsidR="00A67BA8" w:rsidP="0048799A" w:rsidRDefault="00A67BA8" w14:paraId="3DF8FAAB" w14:textId="77777777">
            <w:pPr>
              <w:spacing w:before="120" w:after="120"/>
              <w:jc w:val="both"/>
              <w:rPr>
                <w:rFonts w:ascii="Arial" w:hAnsi="Arial" w:cs="Arial"/>
                <w:sz w:val="22"/>
                <w:szCs w:val="22"/>
              </w:rPr>
            </w:pPr>
          </w:p>
        </w:tc>
      </w:tr>
      <w:tr w:rsidRPr="00C15195" w:rsidR="00A67BA8" w:rsidTr="00E82959" w14:paraId="3DF8FAB4" w14:textId="77777777">
        <w:trPr>
          <w:cantSplit/>
        </w:trPr>
        <w:tc>
          <w:tcPr>
            <w:tcW w:w="993" w:type="dxa"/>
          </w:tcPr>
          <w:p w:rsidRPr="00C15195" w:rsidR="00A67BA8" w:rsidP="0048799A" w:rsidRDefault="00A67BA8" w14:paraId="3DF8FAAD" w14:textId="77777777">
            <w:pPr>
              <w:spacing w:before="120" w:after="120"/>
              <w:jc w:val="both"/>
              <w:rPr>
                <w:rFonts w:ascii="Arial" w:hAnsi="Arial" w:cs="Arial"/>
                <w:sz w:val="22"/>
                <w:szCs w:val="22"/>
              </w:rPr>
            </w:pPr>
            <w:r w:rsidRPr="00C15195">
              <w:rPr>
                <w:rFonts w:ascii="Arial" w:hAnsi="Arial" w:cs="Arial"/>
                <w:sz w:val="22"/>
                <w:szCs w:val="22"/>
                <w:lang w:val="en-GB"/>
              </w:rPr>
              <w:t>N-2</w:t>
            </w:r>
          </w:p>
        </w:tc>
        <w:tc>
          <w:tcPr>
            <w:tcW w:w="1275" w:type="dxa"/>
          </w:tcPr>
          <w:p w:rsidRPr="00C15195" w:rsidR="00A67BA8" w:rsidP="0048799A" w:rsidRDefault="00A67BA8" w14:paraId="3DF8FAAE" w14:textId="77777777">
            <w:pPr>
              <w:spacing w:before="120" w:after="120"/>
              <w:jc w:val="both"/>
              <w:rPr>
                <w:rFonts w:ascii="Arial" w:hAnsi="Arial" w:cs="Arial"/>
                <w:sz w:val="22"/>
                <w:szCs w:val="22"/>
              </w:rPr>
            </w:pPr>
          </w:p>
        </w:tc>
        <w:tc>
          <w:tcPr>
            <w:tcW w:w="1560" w:type="dxa"/>
          </w:tcPr>
          <w:p w:rsidRPr="00C15195" w:rsidR="00A67BA8" w:rsidP="0048799A" w:rsidRDefault="00A67BA8" w14:paraId="3DF8FAAF" w14:textId="77777777">
            <w:pPr>
              <w:spacing w:before="120" w:after="120"/>
              <w:jc w:val="both"/>
              <w:rPr>
                <w:rFonts w:ascii="Arial" w:hAnsi="Arial" w:cs="Arial"/>
                <w:sz w:val="22"/>
                <w:szCs w:val="22"/>
              </w:rPr>
            </w:pPr>
          </w:p>
        </w:tc>
        <w:tc>
          <w:tcPr>
            <w:tcW w:w="1134" w:type="dxa"/>
          </w:tcPr>
          <w:p w:rsidRPr="00C15195" w:rsidR="00A67BA8" w:rsidP="0048799A" w:rsidRDefault="00A67BA8" w14:paraId="3DF8FAB0" w14:textId="77777777">
            <w:pPr>
              <w:spacing w:before="120" w:after="120"/>
              <w:jc w:val="both"/>
              <w:rPr>
                <w:rFonts w:ascii="Arial" w:hAnsi="Arial" w:cs="Arial"/>
                <w:sz w:val="22"/>
                <w:szCs w:val="22"/>
              </w:rPr>
            </w:pPr>
          </w:p>
        </w:tc>
        <w:tc>
          <w:tcPr>
            <w:tcW w:w="1417" w:type="dxa"/>
          </w:tcPr>
          <w:p w:rsidRPr="00C15195" w:rsidR="00A67BA8" w:rsidP="0048799A" w:rsidRDefault="00A67BA8" w14:paraId="3DF8FAB1" w14:textId="77777777">
            <w:pPr>
              <w:spacing w:before="120" w:after="120"/>
              <w:jc w:val="both"/>
              <w:rPr>
                <w:rFonts w:ascii="Arial" w:hAnsi="Arial" w:cs="Arial"/>
                <w:sz w:val="22"/>
                <w:szCs w:val="22"/>
              </w:rPr>
            </w:pPr>
          </w:p>
        </w:tc>
        <w:tc>
          <w:tcPr>
            <w:tcW w:w="1559" w:type="dxa"/>
          </w:tcPr>
          <w:p w:rsidRPr="00C15195" w:rsidR="00A67BA8" w:rsidP="0048799A" w:rsidRDefault="00A67BA8" w14:paraId="3DF8FAB2" w14:textId="77777777">
            <w:pPr>
              <w:spacing w:before="120" w:after="120"/>
              <w:jc w:val="both"/>
              <w:rPr>
                <w:rFonts w:ascii="Arial" w:hAnsi="Arial" w:cs="Arial"/>
                <w:sz w:val="22"/>
                <w:szCs w:val="22"/>
              </w:rPr>
            </w:pPr>
          </w:p>
        </w:tc>
        <w:tc>
          <w:tcPr>
            <w:tcW w:w="1560" w:type="dxa"/>
          </w:tcPr>
          <w:p w:rsidRPr="00C15195" w:rsidR="00A67BA8" w:rsidP="0048799A" w:rsidRDefault="00A67BA8" w14:paraId="3DF8FAB3" w14:textId="77777777">
            <w:pPr>
              <w:spacing w:before="120" w:after="120"/>
              <w:jc w:val="both"/>
              <w:rPr>
                <w:rFonts w:ascii="Arial" w:hAnsi="Arial" w:cs="Arial"/>
                <w:sz w:val="22"/>
                <w:szCs w:val="22"/>
              </w:rPr>
            </w:pPr>
          </w:p>
        </w:tc>
      </w:tr>
    </w:tbl>
    <w:p w:rsidRPr="00C15195" w:rsidR="00A67BA8" w:rsidP="00A67BA8" w:rsidRDefault="00A67BA8" w14:paraId="3DF8FAB5" w14:textId="77777777">
      <w:pPr>
        <w:ind w:left="1134"/>
        <w:jc w:val="both"/>
        <w:rPr>
          <w:rFonts w:ascii="Arial" w:hAnsi="Arial" w:cs="Arial"/>
          <w:iCs/>
          <w:sz w:val="22"/>
          <w:szCs w:val="22"/>
        </w:rPr>
      </w:pPr>
    </w:p>
    <w:p w:rsidRPr="00C15195" w:rsidR="006710DF" w:rsidP="00F93F43" w:rsidRDefault="00E44139" w14:paraId="3DF8FAB6" w14:textId="77777777">
      <w:pPr>
        <w:pStyle w:val="Heading4"/>
      </w:pPr>
      <w:r w:rsidRPr="00C15195">
        <w:t xml:space="preserve">Source(s) of financing </w:t>
      </w:r>
    </w:p>
    <w:p w:rsidRPr="00CF7471" w:rsidR="00A67BA8" w:rsidRDefault="00DA5AEC" w14:paraId="3DF8FAB8" w14:textId="0657F670">
      <w:pPr>
        <w:numPr>
          <w:ilvl w:val="0"/>
          <w:numId w:val="31"/>
        </w:numPr>
        <w:tabs>
          <w:tab w:val="clear" w:pos="1145"/>
          <w:tab w:val="num" w:pos="567"/>
        </w:tabs>
        <w:ind w:left="567"/>
        <w:rPr>
          <w:rFonts w:ascii="Arial" w:hAnsi="Arial" w:cs="Arial"/>
          <w:lang w:val="en-GB"/>
        </w:rPr>
      </w:pPr>
      <w:r w:rsidRPr="00CF7471">
        <w:rPr>
          <w:rFonts w:ascii="Arial" w:hAnsi="Arial" w:cs="Arial"/>
          <w:i/>
          <w:iCs/>
          <w:lang w:val="en-GB"/>
        </w:rPr>
        <w:t>Please indicate your organisation’s source(s) of revenue (public donors, private sector, contributions from members and others) and any additional information requested and their respective proportions.</w:t>
      </w:r>
    </w:p>
    <w:p w:rsidR="00CF7471" w:rsidP="00CF7471" w:rsidRDefault="00CF7471" w14:paraId="7795D956" w14:textId="77777777">
      <w:pPr>
        <w:rPr>
          <w:rFonts w:ascii="Arial" w:hAnsi="Arial" w:cs="Arial"/>
          <w:b/>
          <w:lang w:val="en-GB"/>
        </w:rPr>
      </w:pPr>
    </w:p>
    <w:p w:rsidR="00CF7471" w:rsidRDefault="00CF7471" w14:paraId="4ABFB05A" w14:textId="22940713">
      <w:pPr>
        <w:numPr>
          <w:ilvl w:val="0"/>
          <w:numId w:val="31"/>
        </w:numPr>
        <w:tabs>
          <w:tab w:val="clear" w:pos="1145"/>
          <w:tab w:val="num" w:pos="567"/>
        </w:tabs>
        <w:ind w:left="567"/>
        <w:rPr>
          <w:rFonts w:ascii="Arial" w:hAnsi="Arial" w:cs="Arial"/>
          <w:i/>
          <w:iCs/>
          <w:lang w:val="en-GB"/>
        </w:rPr>
      </w:pPr>
      <w:r w:rsidRPr="00CF7471">
        <w:rPr>
          <w:rFonts w:ascii="Arial" w:hAnsi="Arial" w:cs="Arial"/>
          <w:i/>
          <w:iCs/>
          <w:lang w:val="en-GB"/>
        </w:rPr>
        <w:t>Please fill in the following table for sources of funding for the same action as the subject of this application or similar actions</w:t>
      </w:r>
    </w:p>
    <w:p w:rsidR="00CF7471" w:rsidP="00CF7471" w:rsidRDefault="00CF7471" w14:paraId="4547DDAE" w14:textId="77777777">
      <w:pPr>
        <w:pStyle w:val="ListParagraph"/>
        <w:rPr>
          <w:rFonts w:ascii="Arial" w:hAnsi="Arial" w:cs="Arial"/>
          <w:i/>
          <w:iCs/>
          <w:lang w:val="en-GB"/>
        </w:rPr>
      </w:pPr>
    </w:p>
    <w:p w:rsidRPr="00CF7471" w:rsidR="00CF7471" w:rsidP="00CF7471" w:rsidRDefault="00CF7471" w14:paraId="27460C05" w14:textId="77777777">
      <w:pPr>
        <w:ind w:left="567"/>
        <w:rPr>
          <w:rFonts w:ascii="Arial" w:hAnsi="Arial" w:cs="Arial"/>
          <w:i/>
          <w:iCs/>
          <w:lang w:val="en-GB"/>
        </w:rPr>
      </w:pPr>
    </w:p>
    <w:tbl>
      <w:tblPr>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42"/>
        <w:gridCol w:w="1624"/>
        <w:gridCol w:w="1577"/>
        <w:gridCol w:w="1731"/>
        <w:gridCol w:w="1554"/>
        <w:gridCol w:w="1428"/>
      </w:tblGrid>
      <w:tr w:rsidRPr="00CF7471" w:rsidR="00E5749F" w:rsidTr="00E5749F" w14:paraId="61823832" w14:textId="77777777">
        <w:tc>
          <w:tcPr>
            <w:tcW w:w="1442" w:type="dxa"/>
          </w:tcPr>
          <w:p w:rsidRPr="00E5749F" w:rsidR="00CF7471" w:rsidP="00E5749F" w:rsidRDefault="00CF7471" w14:paraId="5CAF94BE" w14:textId="77777777">
            <w:pPr>
              <w:jc w:val="both"/>
              <w:rPr>
                <w:rFonts w:ascii="Arial" w:hAnsi="Arial" w:cs="Arial"/>
                <w:b/>
                <w:color w:val="404040"/>
                <w:sz w:val="20"/>
                <w:lang w:val="fr-BE"/>
              </w:rPr>
            </w:pPr>
            <w:r w:rsidRPr="00E5749F">
              <w:rPr>
                <w:rFonts w:ascii="Arial" w:hAnsi="Arial" w:cs="Arial"/>
                <w:b/>
                <w:color w:val="404040"/>
                <w:sz w:val="20"/>
                <w:lang w:val="fr-BE"/>
              </w:rPr>
              <w:t>Donor</w:t>
            </w:r>
          </w:p>
        </w:tc>
        <w:tc>
          <w:tcPr>
            <w:tcW w:w="1624" w:type="dxa"/>
          </w:tcPr>
          <w:p w:rsidRPr="00E5749F" w:rsidR="00CF7471" w:rsidP="00E5749F" w:rsidRDefault="00CF7471" w14:paraId="56EA1CB5" w14:textId="77777777">
            <w:pPr>
              <w:jc w:val="both"/>
              <w:rPr>
                <w:rFonts w:ascii="Arial" w:hAnsi="Arial" w:cs="Arial"/>
                <w:b/>
                <w:color w:val="404040"/>
                <w:sz w:val="20"/>
                <w:lang w:val="en-GB"/>
              </w:rPr>
            </w:pPr>
            <w:r w:rsidRPr="00E5749F">
              <w:rPr>
                <w:rFonts w:ascii="Arial" w:hAnsi="Arial" w:cs="Arial"/>
                <w:b/>
                <w:color w:val="404040"/>
                <w:sz w:val="20"/>
                <w:lang w:val="en-GB"/>
              </w:rPr>
              <w:t xml:space="preserve">Title of the Action financed </w:t>
            </w:r>
          </w:p>
        </w:tc>
        <w:tc>
          <w:tcPr>
            <w:tcW w:w="1577" w:type="dxa"/>
          </w:tcPr>
          <w:p w:rsidRPr="00E5749F" w:rsidR="00CF7471" w:rsidP="00E5749F" w:rsidRDefault="00CF7471" w14:paraId="6E5C23DE" w14:textId="77777777">
            <w:pPr>
              <w:jc w:val="both"/>
              <w:rPr>
                <w:rFonts w:ascii="Arial" w:hAnsi="Arial" w:cs="Arial"/>
                <w:b/>
                <w:color w:val="404040"/>
                <w:sz w:val="20"/>
                <w:lang w:val="fr-BE"/>
              </w:rPr>
            </w:pPr>
            <w:r w:rsidRPr="00E5749F">
              <w:rPr>
                <w:rFonts w:ascii="Arial" w:hAnsi="Arial" w:cs="Arial"/>
                <w:b/>
                <w:color w:val="404040"/>
                <w:sz w:val="20"/>
                <w:lang w:val="fr-BE"/>
              </w:rPr>
              <w:t>Amount</w:t>
            </w:r>
          </w:p>
        </w:tc>
        <w:tc>
          <w:tcPr>
            <w:tcW w:w="1731" w:type="dxa"/>
          </w:tcPr>
          <w:p w:rsidRPr="00E5749F" w:rsidR="00CF7471" w:rsidP="00E5749F" w:rsidRDefault="00CF7471" w14:paraId="5FD8ECDD" w14:textId="77777777">
            <w:pPr>
              <w:jc w:val="both"/>
              <w:rPr>
                <w:rFonts w:ascii="Arial" w:hAnsi="Arial" w:cs="Arial"/>
                <w:b/>
                <w:color w:val="404040"/>
                <w:sz w:val="20"/>
                <w:lang w:val="fr-BE"/>
              </w:rPr>
            </w:pPr>
            <w:r w:rsidRPr="00E5749F">
              <w:rPr>
                <w:rFonts w:ascii="Arial" w:hAnsi="Arial" w:cs="Arial"/>
                <w:b/>
                <w:color w:val="404040"/>
                <w:sz w:val="20"/>
                <w:lang w:val="fr-BE"/>
              </w:rPr>
              <w:t>Period of financing</w:t>
            </w:r>
          </w:p>
        </w:tc>
        <w:tc>
          <w:tcPr>
            <w:tcW w:w="1554" w:type="dxa"/>
          </w:tcPr>
          <w:p w:rsidRPr="00E5749F" w:rsidR="00CF7471" w:rsidP="00E5749F" w:rsidRDefault="00CF7471" w14:paraId="2003C5CF" w14:textId="77777777">
            <w:pPr>
              <w:jc w:val="both"/>
              <w:rPr>
                <w:rFonts w:ascii="Arial" w:hAnsi="Arial" w:cs="Arial"/>
                <w:b/>
                <w:color w:val="404040"/>
                <w:sz w:val="20"/>
                <w:lang w:val="fr-BE"/>
              </w:rPr>
            </w:pPr>
            <w:r w:rsidRPr="00E5749F">
              <w:rPr>
                <w:rFonts w:ascii="Arial" w:hAnsi="Arial" w:cs="Arial"/>
                <w:b/>
                <w:color w:val="404040"/>
                <w:sz w:val="20"/>
                <w:lang w:val="fr-BE"/>
              </w:rPr>
              <w:t>Adress of donor</w:t>
            </w:r>
          </w:p>
        </w:tc>
        <w:tc>
          <w:tcPr>
            <w:tcW w:w="1428" w:type="dxa"/>
          </w:tcPr>
          <w:p w:rsidRPr="00E5749F" w:rsidR="00CF7471" w:rsidP="00E5749F" w:rsidRDefault="00CF7471" w14:paraId="4BC862C7" w14:textId="77777777">
            <w:pPr>
              <w:jc w:val="both"/>
              <w:rPr>
                <w:rFonts w:ascii="Arial" w:hAnsi="Arial" w:cs="Arial"/>
                <w:b/>
                <w:color w:val="404040"/>
                <w:sz w:val="20"/>
                <w:lang w:val="fr-BE"/>
              </w:rPr>
            </w:pPr>
            <w:r w:rsidRPr="00E5749F">
              <w:rPr>
                <w:rFonts w:ascii="Arial" w:hAnsi="Arial" w:cs="Arial"/>
                <w:b/>
                <w:color w:val="404040"/>
                <w:sz w:val="20"/>
                <w:lang w:val="fr-BE"/>
              </w:rPr>
              <w:t>Contact person</w:t>
            </w:r>
          </w:p>
        </w:tc>
      </w:tr>
      <w:tr w:rsidRPr="00CF7471" w:rsidR="00E5749F" w:rsidTr="00E5749F" w14:paraId="0D7968E8" w14:textId="77777777">
        <w:tc>
          <w:tcPr>
            <w:tcW w:w="1442" w:type="dxa"/>
          </w:tcPr>
          <w:p w:rsidRPr="00E5749F" w:rsidR="00CF7471" w:rsidP="00E5749F" w:rsidRDefault="00CF7471" w14:paraId="5BB2B014" w14:textId="77777777">
            <w:pPr>
              <w:jc w:val="both"/>
              <w:rPr>
                <w:rFonts w:ascii="Arial" w:hAnsi="Arial" w:cs="Arial"/>
                <w:b/>
                <w:color w:val="404040"/>
                <w:sz w:val="20"/>
                <w:lang w:val="fr-BE"/>
              </w:rPr>
            </w:pPr>
          </w:p>
        </w:tc>
        <w:tc>
          <w:tcPr>
            <w:tcW w:w="1624" w:type="dxa"/>
          </w:tcPr>
          <w:p w:rsidRPr="00E5749F" w:rsidR="00CF7471" w:rsidP="00E5749F" w:rsidRDefault="00CF7471" w14:paraId="7119C7E7" w14:textId="77777777">
            <w:pPr>
              <w:jc w:val="both"/>
              <w:rPr>
                <w:rFonts w:ascii="Arial" w:hAnsi="Arial" w:cs="Arial"/>
                <w:b/>
                <w:color w:val="404040"/>
                <w:sz w:val="20"/>
                <w:lang w:val="fr-BE"/>
              </w:rPr>
            </w:pPr>
          </w:p>
        </w:tc>
        <w:tc>
          <w:tcPr>
            <w:tcW w:w="1577" w:type="dxa"/>
          </w:tcPr>
          <w:p w:rsidRPr="00E5749F" w:rsidR="00CF7471" w:rsidP="00E5749F" w:rsidRDefault="00CF7471" w14:paraId="0516E48E" w14:textId="77777777">
            <w:pPr>
              <w:jc w:val="both"/>
              <w:rPr>
                <w:rFonts w:ascii="Arial" w:hAnsi="Arial" w:cs="Arial"/>
                <w:b/>
                <w:color w:val="404040"/>
                <w:sz w:val="20"/>
                <w:lang w:val="fr-BE"/>
              </w:rPr>
            </w:pPr>
          </w:p>
        </w:tc>
        <w:tc>
          <w:tcPr>
            <w:tcW w:w="1731" w:type="dxa"/>
          </w:tcPr>
          <w:p w:rsidRPr="00E5749F" w:rsidR="00CF7471" w:rsidP="00E5749F" w:rsidRDefault="00CF7471" w14:paraId="5A4AC3F9" w14:textId="77777777">
            <w:pPr>
              <w:jc w:val="both"/>
              <w:rPr>
                <w:rFonts w:ascii="Arial" w:hAnsi="Arial" w:cs="Arial"/>
                <w:b/>
                <w:color w:val="404040"/>
                <w:sz w:val="20"/>
                <w:lang w:val="fr-BE"/>
              </w:rPr>
            </w:pPr>
          </w:p>
        </w:tc>
        <w:tc>
          <w:tcPr>
            <w:tcW w:w="1554" w:type="dxa"/>
          </w:tcPr>
          <w:p w:rsidRPr="00E5749F" w:rsidR="00CF7471" w:rsidP="00E5749F" w:rsidRDefault="00CF7471" w14:paraId="014CFDA1" w14:textId="77777777">
            <w:pPr>
              <w:jc w:val="both"/>
              <w:rPr>
                <w:rFonts w:ascii="Arial" w:hAnsi="Arial" w:cs="Arial"/>
                <w:b/>
                <w:color w:val="404040"/>
                <w:sz w:val="20"/>
                <w:lang w:val="fr-BE"/>
              </w:rPr>
            </w:pPr>
          </w:p>
        </w:tc>
        <w:tc>
          <w:tcPr>
            <w:tcW w:w="1428" w:type="dxa"/>
          </w:tcPr>
          <w:p w:rsidRPr="00E5749F" w:rsidR="00CF7471" w:rsidP="00E5749F" w:rsidRDefault="00CF7471" w14:paraId="01AAB89F" w14:textId="77777777">
            <w:pPr>
              <w:jc w:val="both"/>
              <w:rPr>
                <w:rFonts w:ascii="Arial" w:hAnsi="Arial" w:cs="Arial"/>
                <w:b/>
                <w:color w:val="404040"/>
                <w:sz w:val="20"/>
                <w:lang w:val="fr-BE"/>
              </w:rPr>
            </w:pPr>
          </w:p>
        </w:tc>
      </w:tr>
      <w:tr w:rsidRPr="00CF7471" w:rsidR="00E5749F" w:rsidTr="00E5749F" w14:paraId="5857C6D2" w14:textId="77777777">
        <w:tc>
          <w:tcPr>
            <w:tcW w:w="1442" w:type="dxa"/>
          </w:tcPr>
          <w:p w:rsidRPr="00E5749F" w:rsidR="00CF7471" w:rsidP="00E5749F" w:rsidRDefault="00CF7471" w14:paraId="05BA53A7" w14:textId="77777777">
            <w:pPr>
              <w:jc w:val="both"/>
              <w:rPr>
                <w:rFonts w:ascii="Arial" w:hAnsi="Arial" w:cs="Arial"/>
                <w:b/>
                <w:color w:val="404040"/>
                <w:sz w:val="20"/>
                <w:lang w:val="fr-BE"/>
              </w:rPr>
            </w:pPr>
          </w:p>
        </w:tc>
        <w:tc>
          <w:tcPr>
            <w:tcW w:w="1624" w:type="dxa"/>
          </w:tcPr>
          <w:p w:rsidRPr="00E5749F" w:rsidR="00CF7471" w:rsidP="00E5749F" w:rsidRDefault="00CF7471" w14:paraId="5827DDCF" w14:textId="77777777">
            <w:pPr>
              <w:jc w:val="both"/>
              <w:rPr>
                <w:rFonts w:ascii="Arial" w:hAnsi="Arial" w:cs="Arial"/>
                <w:b/>
                <w:color w:val="404040"/>
                <w:sz w:val="20"/>
                <w:lang w:val="fr-BE"/>
              </w:rPr>
            </w:pPr>
          </w:p>
        </w:tc>
        <w:tc>
          <w:tcPr>
            <w:tcW w:w="1577" w:type="dxa"/>
          </w:tcPr>
          <w:p w:rsidRPr="00E5749F" w:rsidR="00CF7471" w:rsidP="00E5749F" w:rsidRDefault="00CF7471" w14:paraId="0C752FDF" w14:textId="77777777">
            <w:pPr>
              <w:jc w:val="both"/>
              <w:rPr>
                <w:rFonts w:ascii="Arial" w:hAnsi="Arial" w:cs="Arial"/>
                <w:b/>
                <w:color w:val="404040"/>
                <w:sz w:val="20"/>
                <w:lang w:val="fr-BE"/>
              </w:rPr>
            </w:pPr>
          </w:p>
        </w:tc>
        <w:tc>
          <w:tcPr>
            <w:tcW w:w="1731" w:type="dxa"/>
          </w:tcPr>
          <w:p w:rsidRPr="00E5749F" w:rsidR="00CF7471" w:rsidP="00E5749F" w:rsidRDefault="00CF7471" w14:paraId="06BA3BC2" w14:textId="77777777">
            <w:pPr>
              <w:jc w:val="both"/>
              <w:rPr>
                <w:rFonts w:ascii="Arial" w:hAnsi="Arial" w:cs="Arial"/>
                <w:b/>
                <w:color w:val="404040"/>
                <w:sz w:val="20"/>
                <w:lang w:val="fr-BE"/>
              </w:rPr>
            </w:pPr>
          </w:p>
        </w:tc>
        <w:tc>
          <w:tcPr>
            <w:tcW w:w="1554" w:type="dxa"/>
          </w:tcPr>
          <w:p w:rsidRPr="00E5749F" w:rsidR="00CF7471" w:rsidP="00E5749F" w:rsidRDefault="00CF7471" w14:paraId="3193285E" w14:textId="77777777">
            <w:pPr>
              <w:jc w:val="both"/>
              <w:rPr>
                <w:rFonts w:ascii="Arial" w:hAnsi="Arial" w:cs="Arial"/>
                <w:b/>
                <w:color w:val="404040"/>
                <w:sz w:val="20"/>
                <w:lang w:val="fr-BE"/>
              </w:rPr>
            </w:pPr>
          </w:p>
        </w:tc>
        <w:tc>
          <w:tcPr>
            <w:tcW w:w="1428" w:type="dxa"/>
          </w:tcPr>
          <w:p w:rsidRPr="00E5749F" w:rsidR="00CF7471" w:rsidP="00E5749F" w:rsidRDefault="00CF7471" w14:paraId="75805C09" w14:textId="77777777">
            <w:pPr>
              <w:jc w:val="both"/>
              <w:rPr>
                <w:rFonts w:ascii="Arial" w:hAnsi="Arial" w:cs="Arial"/>
                <w:b/>
                <w:color w:val="404040"/>
                <w:sz w:val="20"/>
                <w:lang w:val="fr-BE"/>
              </w:rPr>
            </w:pPr>
          </w:p>
        </w:tc>
      </w:tr>
      <w:tr w:rsidRPr="00CF7471" w:rsidR="00E5749F" w:rsidTr="00E5749F" w14:paraId="120EF04F" w14:textId="77777777">
        <w:tc>
          <w:tcPr>
            <w:tcW w:w="1442" w:type="dxa"/>
          </w:tcPr>
          <w:p w:rsidRPr="00E5749F" w:rsidR="00CF7471" w:rsidP="00E5749F" w:rsidRDefault="00CF7471" w14:paraId="3A734260" w14:textId="77777777">
            <w:pPr>
              <w:jc w:val="both"/>
              <w:rPr>
                <w:rFonts w:ascii="Arial" w:hAnsi="Arial" w:cs="Arial"/>
                <w:b/>
                <w:color w:val="404040"/>
                <w:sz w:val="20"/>
                <w:lang w:val="fr-BE"/>
              </w:rPr>
            </w:pPr>
          </w:p>
        </w:tc>
        <w:tc>
          <w:tcPr>
            <w:tcW w:w="1624" w:type="dxa"/>
          </w:tcPr>
          <w:p w:rsidRPr="00E5749F" w:rsidR="00CF7471" w:rsidP="00E5749F" w:rsidRDefault="00CF7471" w14:paraId="72C63FC7" w14:textId="77777777">
            <w:pPr>
              <w:jc w:val="both"/>
              <w:rPr>
                <w:rFonts w:ascii="Arial" w:hAnsi="Arial" w:cs="Arial"/>
                <w:b/>
                <w:color w:val="404040"/>
                <w:sz w:val="20"/>
                <w:lang w:val="fr-BE"/>
              </w:rPr>
            </w:pPr>
          </w:p>
        </w:tc>
        <w:tc>
          <w:tcPr>
            <w:tcW w:w="1577" w:type="dxa"/>
          </w:tcPr>
          <w:p w:rsidRPr="00E5749F" w:rsidR="00CF7471" w:rsidP="00E5749F" w:rsidRDefault="00CF7471" w14:paraId="3A89AC81" w14:textId="77777777">
            <w:pPr>
              <w:jc w:val="both"/>
              <w:rPr>
                <w:rFonts w:ascii="Arial" w:hAnsi="Arial" w:cs="Arial"/>
                <w:b/>
                <w:color w:val="404040"/>
                <w:sz w:val="20"/>
                <w:lang w:val="fr-BE"/>
              </w:rPr>
            </w:pPr>
          </w:p>
        </w:tc>
        <w:tc>
          <w:tcPr>
            <w:tcW w:w="1731" w:type="dxa"/>
          </w:tcPr>
          <w:p w:rsidRPr="00E5749F" w:rsidR="00CF7471" w:rsidP="00E5749F" w:rsidRDefault="00CF7471" w14:paraId="4EABAA67" w14:textId="77777777">
            <w:pPr>
              <w:jc w:val="both"/>
              <w:rPr>
                <w:rFonts w:ascii="Arial" w:hAnsi="Arial" w:cs="Arial"/>
                <w:b/>
                <w:color w:val="404040"/>
                <w:sz w:val="20"/>
                <w:lang w:val="fr-BE"/>
              </w:rPr>
            </w:pPr>
          </w:p>
        </w:tc>
        <w:tc>
          <w:tcPr>
            <w:tcW w:w="1554" w:type="dxa"/>
          </w:tcPr>
          <w:p w:rsidRPr="00E5749F" w:rsidR="00CF7471" w:rsidP="00E5749F" w:rsidRDefault="00CF7471" w14:paraId="2AB50D95" w14:textId="77777777">
            <w:pPr>
              <w:jc w:val="both"/>
              <w:rPr>
                <w:rFonts w:ascii="Arial" w:hAnsi="Arial" w:cs="Arial"/>
                <w:b/>
                <w:color w:val="404040"/>
                <w:sz w:val="20"/>
                <w:lang w:val="fr-BE"/>
              </w:rPr>
            </w:pPr>
          </w:p>
        </w:tc>
        <w:tc>
          <w:tcPr>
            <w:tcW w:w="1428" w:type="dxa"/>
          </w:tcPr>
          <w:p w:rsidRPr="00E5749F" w:rsidR="00CF7471" w:rsidP="00E5749F" w:rsidRDefault="00CF7471" w14:paraId="7ED6D0A3" w14:textId="77777777">
            <w:pPr>
              <w:jc w:val="both"/>
              <w:rPr>
                <w:rFonts w:ascii="Arial" w:hAnsi="Arial" w:cs="Arial"/>
                <w:b/>
                <w:color w:val="404040"/>
                <w:sz w:val="20"/>
                <w:lang w:val="fr-BE"/>
              </w:rPr>
            </w:pPr>
          </w:p>
        </w:tc>
      </w:tr>
    </w:tbl>
    <w:p w:rsidRPr="00377ABF" w:rsidR="00A67BA8" w:rsidP="00A67BA8" w:rsidRDefault="00A67BA8" w14:paraId="3DF8FAB9" w14:textId="77777777">
      <w:pPr>
        <w:spacing w:before="120"/>
        <w:ind w:left="360"/>
        <w:jc w:val="both"/>
        <w:rPr>
          <w:rFonts w:ascii="Arial" w:hAnsi="Arial" w:cs="Arial"/>
          <w:sz w:val="22"/>
          <w:szCs w:val="22"/>
          <w:lang w:val="en-GB"/>
        </w:rPr>
      </w:pPr>
    </w:p>
    <w:p w:rsidRPr="00106EED" w:rsidR="00032C8C" w:rsidP="4AD257F9" w:rsidRDefault="002A7316" w14:paraId="3DF8FABA" w14:textId="687C848A">
      <w:pPr>
        <w:jc w:val="both"/>
        <w:rPr>
          <w:rFonts w:ascii="Arial" w:hAnsi="Arial" w:cs="Arial"/>
          <w:sz w:val="22"/>
          <w:szCs w:val="22"/>
          <w:highlight w:val="lightGray"/>
          <w:lang w:val="en-GB"/>
        </w:rPr>
      </w:pPr>
      <w:r w:rsidRPr="4AD257F9" w:rsidR="002A7316">
        <w:rPr>
          <w:rFonts w:ascii="Arial" w:hAnsi="Arial" w:cs="Arial"/>
          <w:sz w:val="22"/>
          <w:szCs w:val="22"/>
          <w:highlight w:val="lightGray"/>
          <w:lang w:val="en-GB"/>
        </w:rPr>
        <w:t>[</w:t>
      </w:r>
      <w:r w:rsidRPr="4AD257F9" w:rsidR="00D57A3E">
        <w:rPr>
          <w:rFonts w:ascii="Arial" w:hAnsi="Arial" w:cs="Arial"/>
          <w:sz w:val="22"/>
          <w:szCs w:val="22"/>
          <w:highlight w:val="lightGray"/>
          <w:lang w:val="en-GB"/>
        </w:rPr>
        <w:t xml:space="preserve">If the grant requested is greater than EUR </w:t>
      </w:r>
      <w:del w:author="FERNANDES, Mateus" w:date="2026-06-29T10:51:00Z" w16du:dateUtc="2026-06-29T08:51:00Z" w:id="2086644808">
        <w:r w:rsidRPr="4AD257F9" w:rsidDel="00D57A3E">
          <w:rPr>
            <w:rFonts w:ascii="Arial" w:hAnsi="Arial" w:cs="Arial"/>
            <w:sz w:val="22"/>
            <w:szCs w:val="22"/>
            <w:highlight w:val="lightGray"/>
            <w:lang w:val="en-GB"/>
          </w:rPr>
          <w:delText>2</w:delText>
        </w:r>
      </w:del>
      <w:ins w:author="FERNANDES, Mateus" w:date="2026-06-29T10:51:00Z" w16du:dateUtc="2026-06-29T08:51:00Z" w:id="1596862429">
        <w:r w:rsidRPr="4AD257F9" w:rsidR="00EE2EB4">
          <w:rPr>
            <w:rFonts w:ascii="Arial" w:hAnsi="Arial" w:cs="Arial"/>
            <w:sz w:val="22"/>
            <w:szCs w:val="22"/>
            <w:highlight w:val="lightGray"/>
            <w:lang w:val="en-GB"/>
          </w:rPr>
          <w:t>1</w:t>
        </w:r>
      </w:ins>
      <w:r w:rsidRPr="4AD257F9" w:rsidR="00D57A3E">
        <w:rPr>
          <w:rFonts w:ascii="Arial" w:hAnsi="Arial" w:cs="Arial"/>
          <w:sz w:val="22"/>
          <w:szCs w:val="22"/>
          <w:highlight w:val="lightGray"/>
          <w:lang w:val="en-GB"/>
        </w:rPr>
        <w:t>00,000, p</w:t>
      </w:r>
      <w:r w:rsidRPr="4AD257F9" w:rsidR="002A7316">
        <w:rPr>
          <w:rFonts w:ascii="Arial" w:hAnsi="Arial" w:cs="Arial"/>
          <w:sz w:val="22"/>
          <w:szCs w:val="22"/>
          <w:highlight w:val="lightGray"/>
          <w:lang w:val="en-GB"/>
        </w:rPr>
        <w:t>lease provide the references of the external audit report drawn up by an approved auditor, certifying the applicant’s accounts from the last available financial year. This obligation does not apply to public organisations.</w:t>
      </w:r>
    </w:p>
    <w:p w:rsidRPr="00EB015A" w:rsidR="00A67BA8" w:rsidP="004B4A07" w:rsidRDefault="00A67BA8" w14:paraId="3DF8FABB" w14:textId="77777777">
      <w:pPr>
        <w:jc w:val="both"/>
        <w:rPr>
          <w:rFonts w:ascii="Arial" w:hAnsi="Arial" w:cs="Arial"/>
          <w:sz w:val="22"/>
          <w:szCs w:val="22"/>
          <w:lang w:val="en-GB"/>
        </w:rPr>
      </w:pPr>
    </w:p>
    <w:tbl>
      <w:tblPr>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3"/>
        <w:gridCol w:w="4110"/>
        <w:gridCol w:w="4253"/>
      </w:tblGrid>
      <w:tr w:rsidRPr="00C15195" w:rsidR="00A67BA8" w:rsidTr="00E82959" w14:paraId="3DF8FABF" w14:textId="77777777">
        <w:trPr>
          <w:cantSplit/>
        </w:trPr>
        <w:tc>
          <w:tcPr>
            <w:tcW w:w="993" w:type="dxa"/>
            <w:shd w:val="clear" w:color="auto" w:fill="E6E6E6"/>
          </w:tcPr>
          <w:p w:rsidRPr="00C15195" w:rsidR="00A67BA8" w:rsidP="0048799A" w:rsidRDefault="007C5FA8" w14:paraId="3DF8FABC" w14:textId="77777777">
            <w:pPr>
              <w:spacing w:before="120" w:after="120"/>
              <w:jc w:val="center"/>
              <w:rPr>
                <w:rFonts w:ascii="Arial" w:hAnsi="Arial" w:cs="Arial"/>
                <w:sz w:val="22"/>
                <w:szCs w:val="22"/>
              </w:rPr>
            </w:pPr>
            <w:r w:rsidRPr="00C15195">
              <w:rPr>
                <w:rFonts w:ascii="Arial" w:hAnsi="Arial" w:cs="Arial"/>
                <w:sz w:val="22"/>
                <w:szCs w:val="22"/>
                <w:lang w:val="en-GB"/>
              </w:rPr>
              <w:t>Year</w:t>
            </w:r>
          </w:p>
        </w:tc>
        <w:tc>
          <w:tcPr>
            <w:tcW w:w="4110" w:type="dxa"/>
            <w:shd w:val="clear" w:color="auto" w:fill="E6E6E6"/>
          </w:tcPr>
          <w:p w:rsidRPr="00377ABF" w:rsidR="00A67BA8" w:rsidP="0048799A" w:rsidRDefault="007C5FA8" w14:paraId="3DF8FABD" w14:textId="77777777">
            <w:pPr>
              <w:spacing w:before="120" w:after="120"/>
              <w:jc w:val="center"/>
              <w:rPr>
                <w:rFonts w:ascii="Arial" w:hAnsi="Arial" w:cs="Arial"/>
                <w:sz w:val="22"/>
                <w:szCs w:val="22"/>
                <w:lang w:val="en-GB"/>
              </w:rPr>
            </w:pPr>
            <w:r w:rsidRPr="00C15195">
              <w:rPr>
                <w:rFonts w:ascii="Arial" w:hAnsi="Arial" w:cs="Arial"/>
                <w:sz w:val="22"/>
                <w:szCs w:val="22"/>
                <w:lang w:val="en-GB"/>
              </w:rPr>
              <w:t>Name of the approved auditor</w:t>
            </w:r>
          </w:p>
        </w:tc>
        <w:tc>
          <w:tcPr>
            <w:tcW w:w="4253" w:type="dxa"/>
            <w:shd w:val="clear" w:color="auto" w:fill="E6E6E6"/>
          </w:tcPr>
          <w:p w:rsidRPr="00C15195" w:rsidR="00A67BA8" w:rsidP="0048799A" w:rsidRDefault="007C5FA8" w14:paraId="3DF8FABE" w14:textId="77777777">
            <w:pPr>
              <w:spacing w:before="120" w:after="120"/>
              <w:jc w:val="center"/>
              <w:rPr>
                <w:rFonts w:ascii="Arial" w:hAnsi="Arial" w:cs="Arial"/>
                <w:iCs/>
                <w:sz w:val="22"/>
                <w:szCs w:val="22"/>
              </w:rPr>
            </w:pPr>
            <w:r w:rsidRPr="00C15195">
              <w:rPr>
                <w:rFonts w:ascii="Arial" w:hAnsi="Arial" w:cs="Arial"/>
                <w:sz w:val="22"/>
                <w:szCs w:val="22"/>
                <w:lang w:val="en-GB"/>
              </w:rPr>
              <w:t>Period of validity</w:t>
            </w:r>
          </w:p>
        </w:tc>
      </w:tr>
      <w:tr w:rsidRPr="00773077" w:rsidR="00A67BA8" w:rsidTr="00E82959" w14:paraId="3DF8FAC3" w14:textId="77777777">
        <w:trPr>
          <w:cantSplit/>
        </w:trPr>
        <w:tc>
          <w:tcPr>
            <w:tcW w:w="993" w:type="dxa"/>
          </w:tcPr>
          <w:p w:rsidRPr="00C15195" w:rsidR="00A67BA8" w:rsidP="0048799A" w:rsidRDefault="00A67BA8" w14:paraId="3DF8FAC0" w14:textId="77777777">
            <w:pPr>
              <w:spacing w:before="120" w:after="120"/>
              <w:jc w:val="both"/>
              <w:rPr>
                <w:rFonts w:ascii="Arial" w:hAnsi="Arial" w:cs="Arial"/>
                <w:sz w:val="22"/>
                <w:szCs w:val="22"/>
              </w:rPr>
            </w:pPr>
            <w:r w:rsidRPr="00C15195">
              <w:rPr>
                <w:rFonts w:ascii="Arial" w:hAnsi="Arial" w:cs="Arial"/>
                <w:sz w:val="22"/>
                <w:szCs w:val="22"/>
                <w:lang w:val="en-GB"/>
              </w:rPr>
              <w:t>N</w:t>
            </w:r>
          </w:p>
        </w:tc>
        <w:tc>
          <w:tcPr>
            <w:tcW w:w="4110" w:type="dxa"/>
          </w:tcPr>
          <w:p w:rsidRPr="00C15195" w:rsidR="00A67BA8" w:rsidP="0048799A" w:rsidRDefault="00A67BA8" w14:paraId="3DF8FAC1" w14:textId="77777777">
            <w:pPr>
              <w:jc w:val="both"/>
              <w:rPr>
                <w:rFonts w:ascii="Arial" w:hAnsi="Arial" w:cs="Arial"/>
                <w:sz w:val="22"/>
                <w:szCs w:val="22"/>
              </w:rPr>
            </w:pPr>
          </w:p>
        </w:tc>
        <w:tc>
          <w:tcPr>
            <w:tcW w:w="4253" w:type="dxa"/>
          </w:tcPr>
          <w:p w:rsidRPr="00377ABF" w:rsidR="00A67BA8" w:rsidP="0048799A" w:rsidRDefault="007C5FA8" w14:paraId="3DF8FAC2" w14:textId="77777777">
            <w:pPr>
              <w:spacing w:before="120" w:after="120"/>
              <w:jc w:val="both"/>
              <w:rPr>
                <w:rFonts w:ascii="Arial" w:hAnsi="Arial" w:cs="Arial"/>
                <w:sz w:val="22"/>
                <w:szCs w:val="22"/>
                <w:lang w:val="en-GB"/>
              </w:rPr>
            </w:pPr>
            <w:r w:rsidRPr="00C15195">
              <w:rPr>
                <w:rFonts w:ascii="Arial" w:hAnsi="Arial" w:cs="Arial"/>
                <w:sz w:val="22"/>
                <w:szCs w:val="22"/>
                <w:lang w:val="en-GB"/>
              </w:rPr>
              <w:t>From dd/mm/yyyy to dd/mm/yyyy</w:t>
            </w:r>
          </w:p>
        </w:tc>
      </w:tr>
      <w:tr w:rsidRPr="00773077" w:rsidR="00A67BA8" w:rsidTr="00E82959" w14:paraId="3DF8FAC7" w14:textId="77777777">
        <w:trPr>
          <w:cantSplit/>
        </w:trPr>
        <w:tc>
          <w:tcPr>
            <w:tcW w:w="993" w:type="dxa"/>
          </w:tcPr>
          <w:p w:rsidRPr="00C15195" w:rsidR="00A67BA8" w:rsidP="0048799A" w:rsidRDefault="00A67BA8" w14:paraId="3DF8FAC4" w14:textId="77777777">
            <w:pPr>
              <w:spacing w:before="120" w:after="120"/>
              <w:jc w:val="both"/>
              <w:rPr>
                <w:rFonts w:ascii="Arial" w:hAnsi="Arial" w:cs="Arial"/>
                <w:sz w:val="22"/>
                <w:szCs w:val="22"/>
              </w:rPr>
            </w:pPr>
            <w:r w:rsidRPr="00C15195">
              <w:rPr>
                <w:rFonts w:ascii="Arial" w:hAnsi="Arial" w:cs="Arial"/>
                <w:sz w:val="22"/>
                <w:szCs w:val="22"/>
                <w:lang w:val="en-GB"/>
              </w:rPr>
              <w:t>N – 1</w:t>
            </w:r>
          </w:p>
        </w:tc>
        <w:tc>
          <w:tcPr>
            <w:tcW w:w="4110" w:type="dxa"/>
          </w:tcPr>
          <w:p w:rsidRPr="00C15195" w:rsidR="00A67BA8" w:rsidP="0048799A" w:rsidRDefault="00A67BA8" w14:paraId="3DF8FAC5" w14:textId="77777777">
            <w:pPr>
              <w:jc w:val="both"/>
              <w:rPr>
                <w:rFonts w:ascii="Arial" w:hAnsi="Arial" w:cs="Arial"/>
                <w:sz w:val="22"/>
                <w:szCs w:val="22"/>
              </w:rPr>
            </w:pPr>
          </w:p>
        </w:tc>
        <w:tc>
          <w:tcPr>
            <w:tcW w:w="4253" w:type="dxa"/>
          </w:tcPr>
          <w:p w:rsidRPr="00377ABF" w:rsidR="00A67BA8" w:rsidP="0048799A" w:rsidRDefault="007C5FA8" w14:paraId="3DF8FAC6" w14:textId="77777777">
            <w:pPr>
              <w:spacing w:before="120" w:after="120"/>
              <w:jc w:val="both"/>
              <w:rPr>
                <w:rFonts w:ascii="Arial" w:hAnsi="Arial" w:cs="Arial"/>
                <w:sz w:val="22"/>
                <w:szCs w:val="22"/>
                <w:lang w:val="en-GB"/>
              </w:rPr>
            </w:pPr>
            <w:r w:rsidRPr="00C15195">
              <w:rPr>
                <w:rFonts w:ascii="Arial" w:hAnsi="Arial" w:cs="Arial"/>
                <w:sz w:val="22"/>
                <w:szCs w:val="22"/>
                <w:lang w:val="en-GB"/>
              </w:rPr>
              <w:t>From dd/mm/yyyy to dd/mm/yyyy</w:t>
            </w:r>
          </w:p>
        </w:tc>
      </w:tr>
      <w:tr w:rsidRPr="00773077" w:rsidR="00A67BA8" w:rsidTr="00E82959" w14:paraId="3DF8FACB" w14:textId="77777777">
        <w:trPr>
          <w:cantSplit/>
        </w:trPr>
        <w:tc>
          <w:tcPr>
            <w:tcW w:w="993" w:type="dxa"/>
          </w:tcPr>
          <w:p w:rsidRPr="00C15195" w:rsidR="00A67BA8" w:rsidP="0048799A" w:rsidRDefault="00A67BA8" w14:paraId="3DF8FAC8" w14:textId="77777777">
            <w:pPr>
              <w:spacing w:before="120" w:after="120"/>
              <w:jc w:val="both"/>
              <w:rPr>
                <w:rFonts w:ascii="Arial" w:hAnsi="Arial" w:cs="Arial"/>
                <w:sz w:val="22"/>
                <w:szCs w:val="22"/>
              </w:rPr>
            </w:pPr>
            <w:r w:rsidRPr="00C15195">
              <w:rPr>
                <w:rFonts w:ascii="Arial" w:hAnsi="Arial" w:cs="Arial"/>
                <w:sz w:val="22"/>
                <w:szCs w:val="22"/>
                <w:lang w:val="en-GB"/>
              </w:rPr>
              <w:t>N – 2</w:t>
            </w:r>
          </w:p>
        </w:tc>
        <w:tc>
          <w:tcPr>
            <w:tcW w:w="4110" w:type="dxa"/>
          </w:tcPr>
          <w:p w:rsidRPr="00C15195" w:rsidR="00A67BA8" w:rsidP="0048799A" w:rsidRDefault="00A67BA8" w14:paraId="3DF8FAC9" w14:textId="77777777">
            <w:pPr>
              <w:jc w:val="both"/>
              <w:rPr>
                <w:rFonts w:ascii="Arial" w:hAnsi="Arial" w:cs="Arial"/>
                <w:sz w:val="22"/>
                <w:szCs w:val="22"/>
              </w:rPr>
            </w:pPr>
          </w:p>
        </w:tc>
        <w:tc>
          <w:tcPr>
            <w:tcW w:w="4253" w:type="dxa"/>
          </w:tcPr>
          <w:p w:rsidRPr="00377ABF" w:rsidR="00A67BA8" w:rsidP="0048799A" w:rsidRDefault="007C5FA8" w14:paraId="3DF8FACA" w14:textId="77777777">
            <w:pPr>
              <w:spacing w:before="120" w:after="120"/>
              <w:jc w:val="both"/>
              <w:rPr>
                <w:rFonts w:ascii="Arial" w:hAnsi="Arial" w:cs="Arial"/>
                <w:sz w:val="22"/>
                <w:szCs w:val="22"/>
                <w:lang w:val="en-GB"/>
              </w:rPr>
            </w:pPr>
            <w:r w:rsidRPr="00C15195">
              <w:rPr>
                <w:rFonts w:ascii="Arial" w:hAnsi="Arial" w:cs="Arial"/>
                <w:sz w:val="22"/>
                <w:szCs w:val="22"/>
                <w:lang w:val="en-GB"/>
              </w:rPr>
              <w:t>From dd/mm/yyyy to dd/mm/yyyy</w:t>
            </w:r>
          </w:p>
        </w:tc>
      </w:tr>
    </w:tbl>
    <w:p w:rsidR="00032C8C" w:rsidP="001C7803" w:rsidRDefault="00032C8C" w14:paraId="3DF8FACC" w14:textId="77777777">
      <w:pPr>
        <w:rPr>
          <w:lang w:val="en-GB"/>
        </w:rPr>
      </w:pPr>
    </w:p>
    <w:p w:rsidRPr="00377ABF" w:rsidR="00CF7471" w:rsidP="001C7803" w:rsidRDefault="00CF7471" w14:paraId="07AD9B74" w14:textId="4B4106AE">
      <w:pPr>
        <w:rPr>
          <w:lang w:val="en-GB"/>
        </w:rPr>
      </w:pPr>
      <w:r w:rsidRPr="00106EED">
        <w:rPr>
          <w:highlight w:val="lightGray"/>
          <w:lang w:val="en-GB"/>
        </w:rPr>
        <w:t>… ]</w:t>
      </w:r>
    </w:p>
    <w:p w:rsidRPr="00CF7471" w:rsidR="00A67BA8" w:rsidP="00F93F43" w:rsidRDefault="00032C8C" w14:paraId="3DF8FACD" w14:textId="77777777">
      <w:pPr>
        <w:pStyle w:val="Heading4"/>
      </w:pPr>
      <w:r w:rsidRPr="00CF7471">
        <w:t>Number of persons employed (full-time or equivalent)</w:t>
      </w:r>
    </w:p>
    <w:p w:rsidRPr="00377ABF" w:rsidR="00494E91" w:rsidP="00494E91" w:rsidRDefault="00494E91" w14:paraId="3DF8FACE" w14:textId="77777777">
      <w:pPr>
        <w:ind w:left="1134" w:hanging="708"/>
        <w:rPr>
          <w:rFonts w:ascii="Arial" w:hAnsi="Arial" w:cs="Arial"/>
          <w:sz w:val="22"/>
          <w:szCs w:val="22"/>
          <w:lang w:val="en-GB"/>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Change w:author="FERNANDES, Mateus" w:date="2026-06-29T10:53:00Z" w16du:dateUtc="2026-06-29T08:53:00Z" w:id="72">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PrChange>
      </w:tblPr>
      <w:tblGrid>
        <w:gridCol w:w="4526"/>
        <w:gridCol w:w="1998"/>
        <w:gridCol w:w="2608"/>
        <w:tblGridChange w:id="73">
          <w:tblGrid>
            <w:gridCol w:w="449"/>
            <w:gridCol w:w="4077"/>
            <w:gridCol w:w="1998"/>
            <w:gridCol w:w="2098"/>
            <w:gridCol w:w="510"/>
          </w:tblGrid>
        </w:tblGridChange>
      </w:tblGrid>
      <w:tr w:rsidRPr="00C15195" w:rsidR="00A67BA8" w:rsidTr="00D968A7" w14:paraId="3DF8FAD2" w14:textId="77777777">
        <w:trPr>
          <w:jc w:val="center"/>
          <w:trPrChange w:author="FERNANDES, Mateus" w:date="2026-06-29T10:53:00Z" w16du:dateUtc="2026-06-29T08:53:00Z" w:id="74">
            <w:trPr>
              <w:gridBefore w:val="1"/>
              <w:gridAfter w:val="0"/>
              <w:jc w:val="center"/>
            </w:trPr>
          </w:trPrChange>
        </w:trPr>
        <w:tc>
          <w:tcPr>
            <w:tcW w:w="4526" w:type="dxa"/>
            <w:shd w:val="clear" w:color="auto" w:fill="C0C0C0"/>
            <w:tcPrChange w:author="FERNANDES, Mateus" w:date="2026-06-29T10:53:00Z" w16du:dateUtc="2026-06-29T08:53:00Z" w:id="75">
              <w:tcPr>
                <w:tcW w:w="4077" w:type="dxa"/>
                <w:shd w:val="clear" w:color="auto" w:fill="C0C0C0"/>
              </w:tcPr>
            </w:tcPrChange>
          </w:tcPr>
          <w:p w:rsidRPr="00C15195" w:rsidR="00A67BA8" w:rsidP="008D6FEB" w:rsidRDefault="004B4A07" w14:paraId="3DF8FACF" w14:textId="77777777">
            <w:pPr>
              <w:spacing w:before="120"/>
              <w:jc w:val="both"/>
              <w:rPr>
                <w:rFonts w:ascii="Arial" w:hAnsi="Arial" w:cs="Arial"/>
                <w:sz w:val="22"/>
                <w:szCs w:val="22"/>
              </w:rPr>
            </w:pPr>
            <w:r w:rsidRPr="00C15195">
              <w:rPr>
                <w:rFonts w:ascii="Arial" w:hAnsi="Arial" w:cs="Arial"/>
                <w:sz w:val="22"/>
                <w:szCs w:val="22"/>
                <w:lang w:val="en-GB"/>
              </w:rPr>
              <w:t>Type of staff</w:t>
            </w:r>
          </w:p>
        </w:tc>
        <w:tc>
          <w:tcPr>
            <w:tcW w:w="1998" w:type="dxa"/>
            <w:shd w:val="clear" w:color="auto" w:fill="C0C0C0"/>
            <w:tcPrChange w:author="FERNANDES, Mateus" w:date="2026-06-29T10:53:00Z" w16du:dateUtc="2026-06-29T08:53:00Z" w:id="76">
              <w:tcPr>
                <w:tcW w:w="1998" w:type="dxa"/>
                <w:shd w:val="clear" w:color="auto" w:fill="C0C0C0"/>
              </w:tcPr>
            </w:tcPrChange>
          </w:tcPr>
          <w:p w:rsidRPr="00C15195" w:rsidR="00A67BA8" w:rsidP="008D6FEB" w:rsidRDefault="004B4A07" w14:paraId="3DF8FAD0" w14:textId="77777777">
            <w:pPr>
              <w:spacing w:before="120"/>
              <w:jc w:val="both"/>
              <w:rPr>
                <w:rFonts w:ascii="Arial" w:hAnsi="Arial" w:cs="Arial"/>
                <w:sz w:val="22"/>
                <w:szCs w:val="22"/>
              </w:rPr>
            </w:pPr>
            <w:r w:rsidRPr="00C15195">
              <w:rPr>
                <w:rFonts w:ascii="Arial" w:hAnsi="Arial" w:cs="Arial"/>
                <w:sz w:val="22"/>
                <w:szCs w:val="22"/>
                <w:lang w:val="en-GB"/>
              </w:rPr>
              <w:t>Paid (number)</w:t>
            </w:r>
          </w:p>
        </w:tc>
        <w:tc>
          <w:tcPr>
            <w:tcW w:w="2608" w:type="dxa"/>
            <w:shd w:val="clear" w:color="auto" w:fill="C0C0C0"/>
            <w:tcPrChange w:author="FERNANDES, Mateus" w:date="2026-06-29T10:53:00Z" w16du:dateUtc="2026-06-29T08:53:00Z" w:id="77">
              <w:tcPr>
                <w:tcW w:w="2098" w:type="dxa"/>
                <w:shd w:val="clear" w:color="auto" w:fill="C0C0C0"/>
              </w:tcPr>
            </w:tcPrChange>
          </w:tcPr>
          <w:p w:rsidRPr="00C15195" w:rsidR="00A67BA8" w:rsidP="008D6FEB" w:rsidRDefault="004B4A07" w14:paraId="3DF8FAD1" w14:textId="77777777">
            <w:pPr>
              <w:spacing w:before="120"/>
              <w:jc w:val="both"/>
              <w:rPr>
                <w:rFonts w:ascii="Arial" w:hAnsi="Arial" w:cs="Arial"/>
                <w:sz w:val="22"/>
                <w:szCs w:val="22"/>
              </w:rPr>
            </w:pPr>
            <w:r w:rsidRPr="00C15195">
              <w:rPr>
                <w:rFonts w:ascii="Arial" w:hAnsi="Arial" w:cs="Arial"/>
                <w:sz w:val="22"/>
                <w:szCs w:val="22"/>
                <w:lang w:val="en-GB"/>
              </w:rPr>
              <w:t>Unpaid (number)</w:t>
            </w:r>
          </w:p>
        </w:tc>
      </w:tr>
      <w:tr w:rsidRPr="00773077" w:rsidR="00A67BA8" w:rsidTr="00D968A7" w14:paraId="3DF8FAD6" w14:textId="77777777">
        <w:trPr>
          <w:jc w:val="center"/>
          <w:trPrChange w:author="FERNANDES, Mateus" w:date="2026-06-29T10:53:00Z" w16du:dateUtc="2026-06-29T08:53:00Z" w:id="78">
            <w:trPr>
              <w:gridBefore w:val="1"/>
              <w:gridAfter w:val="0"/>
              <w:jc w:val="center"/>
            </w:trPr>
          </w:trPrChange>
        </w:trPr>
        <w:tc>
          <w:tcPr>
            <w:tcW w:w="4526" w:type="dxa"/>
            <w:tcPrChange w:author="FERNANDES, Mateus" w:date="2026-06-29T10:53:00Z" w16du:dateUtc="2026-06-29T08:53:00Z" w:id="79">
              <w:tcPr>
                <w:tcW w:w="4077" w:type="dxa"/>
              </w:tcPr>
            </w:tcPrChange>
          </w:tcPr>
          <w:p w:rsidRPr="00377ABF" w:rsidR="00A67BA8" w:rsidP="008D6FEB" w:rsidRDefault="004B4A07" w14:paraId="3DF8FAD3" w14:textId="77777777">
            <w:pPr>
              <w:spacing w:before="120"/>
              <w:jc w:val="both"/>
              <w:rPr>
                <w:rFonts w:ascii="Arial" w:hAnsi="Arial" w:cs="Arial"/>
                <w:sz w:val="22"/>
                <w:szCs w:val="22"/>
                <w:lang w:val="en-GB"/>
              </w:rPr>
            </w:pPr>
            <w:r w:rsidRPr="00C15195">
              <w:rPr>
                <w:rFonts w:ascii="Arial" w:hAnsi="Arial" w:cs="Arial"/>
                <w:sz w:val="22"/>
                <w:szCs w:val="22"/>
                <w:lang w:val="en-GB"/>
              </w:rPr>
              <w:t>Local staff: recruited and based in the developing country</w:t>
            </w:r>
          </w:p>
        </w:tc>
        <w:tc>
          <w:tcPr>
            <w:tcW w:w="1998" w:type="dxa"/>
            <w:tcPrChange w:author="FERNANDES, Mateus" w:date="2026-06-29T10:53:00Z" w16du:dateUtc="2026-06-29T08:53:00Z" w:id="80">
              <w:tcPr>
                <w:tcW w:w="1998" w:type="dxa"/>
              </w:tcPr>
            </w:tcPrChange>
          </w:tcPr>
          <w:p w:rsidRPr="00377ABF" w:rsidR="00A67BA8" w:rsidP="008D6FEB" w:rsidRDefault="00A67BA8" w14:paraId="3DF8FAD4" w14:textId="77777777">
            <w:pPr>
              <w:spacing w:before="120"/>
              <w:jc w:val="both"/>
              <w:rPr>
                <w:rFonts w:ascii="Arial" w:hAnsi="Arial" w:cs="Arial"/>
                <w:spacing w:val="-2"/>
                <w:sz w:val="22"/>
                <w:szCs w:val="22"/>
                <w:lang w:val="en-GB"/>
              </w:rPr>
            </w:pPr>
          </w:p>
        </w:tc>
        <w:tc>
          <w:tcPr>
            <w:tcW w:w="2608" w:type="dxa"/>
            <w:tcPrChange w:author="FERNANDES, Mateus" w:date="2026-06-29T10:53:00Z" w16du:dateUtc="2026-06-29T08:53:00Z" w:id="81">
              <w:tcPr>
                <w:tcW w:w="2098" w:type="dxa"/>
              </w:tcPr>
            </w:tcPrChange>
          </w:tcPr>
          <w:p w:rsidRPr="00377ABF" w:rsidR="00A67BA8" w:rsidP="008D6FEB" w:rsidRDefault="00A67BA8" w14:paraId="3DF8FAD5" w14:textId="77777777">
            <w:pPr>
              <w:spacing w:before="120"/>
              <w:jc w:val="both"/>
              <w:rPr>
                <w:rFonts w:ascii="Arial" w:hAnsi="Arial" w:cs="Arial"/>
                <w:spacing w:val="-2"/>
                <w:sz w:val="22"/>
                <w:szCs w:val="22"/>
                <w:lang w:val="en-GB"/>
              </w:rPr>
            </w:pPr>
          </w:p>
        </w:tc>
      </w:tr>
    </w:tbl>
    <w:p w:rsidR="00EB015A" w:rsidP="00EB015A" w:rsidRDefault="00EB015A" w14:paraId="5A90AD63" w14:textId="77777777">
      <w:pPr>
        <w:rPr>
          <w:lang w:val="en-GB"/>
        </w:rPr>
      </w:pPr>
    </w:p>
    <w:p w:rsidRPr="00F86F38" w:rsidR="00A67BA8" w:rsidP="00F93F43" w:rsidRDefault="00A67BA8" w14:paraId="3DF8FAD7" w14:textId="77777777">
      <w:pPr>
        <w:pStyle w:val="Heading3"/>
      </w:pPr>
      <w:bookmarkStart w:name="_Toc230706418" w:id="82"/>
      <w:r w:rsidRPr="00F86F38">
        <w:t>List of members on your organisation’s board of directors/management committee</w:t>
      </w:r>
      <w:bookmarkEnd w:id="82"/>
    </w:p>
    <w:p w:rsidRPr="00377ABF" w:rsidR="00A67BA8" w:rsidP="00A67BA8" w:rsidRDefault="00A67BA8" w14:paraId="3DF8FAD8" w14:textId="77777777">
      <w:pPr>
        <w:jc w:val="both"/>
        <w:rPr>
          <w:rFonts w:ascii="Arial" w:hAnsi="Arial" w:cs="Arial"/>
          <w:sz w:val="22"/>
          <w:szCs w:val="22"/>
          <w:lang w:val="en-GB"/>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85"/>
        <w:gridCol w:w="1701"/>
        <w:gridCol w:w="1701"/>
        <w:gridCol w:w="1701"/>
        <w:gridCol w:w="1984"/>
      </w:tblGrid>
      <w:tr w:rsidRPr="00C15195" w:rsidR="00A67BA8" w:rsidTr="0048799A" w14:paraId="3DF8FADE" w14:textId="77777777">
        <w:trPr>
          <w:tblHeader/>
        </w:trPr>
        <w:tc>
          <w:tcPr>
            <w:tcW w:w="1985" w:type="dxa"/>
            <w:shd w:val="pct10" w:color="auto" w:fill="FFFFFF"/>
            <w:vAlign w:val="center"/>
          </w:tcPr>
          <w:p w:rsidRPr="00C15195" w:rsidR="00A67BA8" w:rsidP="0048799A" w:rsidRDefault="00A67BA8" w14:paraId="3DF8FAD9" w14:textId="77777777">
            <w:pPr>
              <w:spacing w:before="120" w:after="120"/>
              <w:jc w:val="center"/>
              <w:rPr>
                <w:rFonts w:ascii="Arial" w:hAnsi="Arial" w:cs="Arial"/>
                <w:sz w:val="22"/>
                <w:szCs w:val="22"/>
              </w:rPr>
            </w:pPr>
            <w:r w:rsidRPr="00C15195">
              <w:rPr>
                <w:rFonts w:ascii="Arial" w:hAnsi="Arial" w:cs="Arial"/>
                <w:sz w:val="22"/>
                <w:szCs w:val="22"/>
                <w:lang w:val="en-GB"/>
              </w:rPr>
              <w:t>Name</w:t>
            </w:r>
          </w:p>
        </w:tc>
        <w:tc>
          <w:tcPr>
            <w:tcW w:w="1701" w:type="dxa"/>
            <w:shd w:val="pct10" w:color="auto" w:fill="FFFFFF"/>
            <w:vAlign w:val="center"/>
          </w:tcPr>
          <w:p w:rsidRPr="00C15195" w:rsidR="00A67BA8" w:rsidP="0048799A" w:rsidRDefault="00A67BA8" w14:paraId="3DF8FADA" w14:textId="77777777">
            <w:pPr>
              <w:spacing w:before="120" w:after="120"/>
              <w:jc w:val="center"/>
              <w:rPr>
                <w:rFonts w:ascii="Arial" w:hAnsi="Arial" w:cs="Arial"/>
                <w:sz w:val="22"/>
                <w:szCs w:val="22"/>
              </w:rPr>
            </w:pPr>
            <w:r w:rsidRPr="00C15195">
              <w:rPr>
                <w:rFonts w:ascii="Arial" w:hAnsi="Arial" w:cs="Arial"/>
                <w:sz w:val="22"/>
                <w:szCs w:val="22"/>
                <w:lang w:val="en-GB"/>
              </w:rPr>
              <w:t>Department</w:t>
            </w:r>
          </w:p>
        </w:tc>
        <w:tc>
          <w:tcPr>
            <w:tcW w:w="1701" w:type="dxa"/>
            <w:shd w:val="pct10" w:color="auto" w:fill="FFFFFF"/>
            <w:vAlign w:val="center"/>
          </w:tcPr>
          <w:p w:rsidRPr="00C15195" w:rsidR="00A67BA8" w:rsidP="0048799A" w:rsidRDefault="00A67BA8" w14:paraId="3DF8FADB" w14:textId="77777777">
            <w:pPr>
              <w:spacing w:before="120" w:after="120"/>
              <w:jc w:val="center"/>
              <w:rPr>
                <w:rFonts w:ascii="Arial" w:hAnsi="Arial" w:cs="Arial"/>
                <w:sz w:val="22"/>
                <w:szCs w:val="22"/>
              </w:rPr>
            </w:pPr>
            <w:r w:rsidRPr="00C15195">
              <w:rPr>
                <w:rFonts w:ascii="Arial" w:hAnsi="Arial" w:cs="Arial"/>
                <w:sz w:val="22"/>
                <w:szCs w:val="22"/>
                <w:lang w:val="en-GB"/>
              </w:rPr>
              <w:t>Function</w:t>
            </w:r>
          </w:p>
        </w:tc>
        <w:tc>
          <w:tcPr>
            <w:tcW w:w="1701" w:type="dxa"/>
            <w:shd w:val="pct10" w:color="auto" w:fill="FFFFFF"/>
            <w:vAlign w:val="center"/>
          </w:tcPr>
          <w:p w:rsidRPr="00C15195" w:rsidR="00A67BA8" w:rsidP="0048799A" w:rsidRDefault="00034F57" w14:paraId="3DF8FADC" w14:textId="77777777">
            <w:pPr>
              <w:spacing w:before="120" w:after="120"/>
              <w:jc w:val="center"/>
              <w:rPr>
                <w:rFonts w:ascii="Arial" w:hAnsi="Arial" w:cs="Arial"/>
                <w:sz w:val="22"/>
                <w:szCs w:val="22"/>
              </w:rPr>
            </w:pPr>
            <w:r w:rsidRPr="00C15195">
              <w:rPr>
                <w:rFonts w:ascii="Arial" w:hAnsi="Arial" w:cs="Arial"/>
                <w:sz w:val="22"/>
                <w:szCs w:val="22"/>
                <w:lang w:val="en-GB"/>
              </w:rPr>
              <w:t>Country corresponding to nationality</w:t>
            </w:r>
          </w:p>
        </w:tc>
        <w:tc>
          <w:tcPr>
            <w:tcW w:w="1984" w:type="dxa"/>
            <w:shd w:val="pct10" w:color="auto" w:fill="FFFFFF"/>
            <w:vAlign w:val="center"/>
          </w:tcPr>
          <w:p w:rsidRPr="00C15195" w:rsidR="00A67BA8" w:rsidP="0048799A" w:rsidRDefault="00034F57" w14:paraId="3DF8FADD" w14:textId="77777777">
            <w:pPr>
              <w:spacing w:before="120" w:after="120"/>
              <w:jc w:val="center"/>
              <w:rPr>
                <w:rFonts w:ascii="Arial" w:hAnsi="Arial" w:cs="Arial"/>
                <w:sz w:val="22"/>
                <w:szCs w:val="22"/>
              </w:rPr>
            </w:pPr>
            <w:r w:rsidRPr="00C15195">
              <w:rPr>
                <w:rFonts w:ascii="Arial" w:hAnsi="Arial" w:cs="Arial"/>
                <w:sz w:val="22"/>
                <w:szCs w:val="22"/>
                <w:lang w:val="en-GB"/>
              </w:rPr>
              <w:t>On the board since</w:t>
            </w:r>
          </w:p>
        </w:tc>
      </w:tr>
      <w:tr w:rsidRPr="00C15195" w:rsidR="00A67BA8" w:rsidTr="0048799A" w14:paraId="3DF8FAE4" w14:textId="77777777">
        <w:tc>
          <w:tcPr>
            <w:tcW w:w="1985" w:type="dxa"/>
          </w:tcPr>
          <w:p w:rsidRPr="00C15195" w:rsidR="00A67BA8" w:rsidP="0048799A" w:rsidRDefault="00A024E1" w14:paraId="3DF8FADF" w14:textId="77777777">
            <w:pPr>
              <w:spacing w:before="120" w:after="120"/>
              <w:jc w:val="both"/>
              <w:rPr>
                <w:rFonts w:ascii="Arial" w:hAnsi="Arial" w:cs="Arial"/>
                <w:sz w:val="22"/>
                <w:szCs w:val="22"/>
              </w:rPr>
            </w:pPr>
            <w:r w:rsidRPr="00C15195">
              <w:rPr>
                <w:rFonts w:ascii="Arial" w:hAnsi="Arial" w:cs="Arial"/>
                <w:sz w:val="22"/>
                <w:szCs w:val="22"/>
                <w:lang w:val="en-GB"/>
              </w:rPr>
              <w:t>Mr</w:t>
            </w:r>
          </w:p>
        </w:tc>
        <w:tc>
          <w:tcPr>
            <w:tcW w:w="1701" w:type="dxa"/>
          </w:tcPr>
          <w:p w:rsidRPr="00C15195" w:rsidR="00A67BA8" w:rsidP="0048799A" w:rsidRDefault="00A67BA8" w14:paraId="3DF8FAE0" w14:textId="77777777">
            <w:pPr>
              <w:spacing w:before="120" w:after="120"/>
              <w:jc w:val="both"/>
              <w:rPr>
                <w:rFonts w:ascii="Arial" w:hAnsi="Arial" w:cs="Arial"/>
                <w:sz w:val="22"/>
                <w:szCs w:val="22"/>
              </w:rPr>
            </w:pPr>
          </w:p>
        </w:tc>
        <w:tc>
          <w:tcPr>
            <w:tcW w:w="1701" w:type="dxa"/>
          </w:tcPr>
          <w:p w:rsidRPr="00C15195" w:rsidR="00A67BA8" w:rsidP="0048799A" w:rsidRDefault="00A67BA8" w14:paraId="3DF8FAE1" w14:textId="77777777">
            <w:pPr>
              <w:spacing w:before="120" w:after="120"/>
              <w:jc w:val="both"/>
              <w:rPr>
                <w:rFonts w:ascii="Arial" w:hAnsi="Arial" w:cs="Arial"/>
                <w:sz w:val="22"/>
                <w:szCs w:val="22"/>
              </w:rPr>
            </w:pPr>
          </w:p>
        </w:tc>
        <w:tc>
          <w:tcPr>
            <w:tcW w:w="1701" w:type="dxa"/>
          </w:tcPr>
          <w:p w:rsidRPr="00C15195" w:rsidR="00A67BA8" w:rsidP="0048799A" w:rsidRDefault="00A67BA8" w14:paraId="3DF8FAE2" w14:textId="77777777">
            <w:pPr>
              <w:spacing w:before="120" w:after="120"/>
              <w:jc w:val="both"/>
              <w:rPr>
                <w:rFonts w:ascii="Arial" w:hAnsi="Arial" w:cs="Arial"/>
                <w:sz w:val="22"/>
                <w:szCs w:val="22"/>
              </w:rPr>
            </w:pPr>
          </w:p>
        </w:tc>
        <w:tc>
          <w:tcPr>
            <w:tcW w:w="1984" w:type="dxa"/>
          </w:tcPr>
          <w:p w:rsidRPr="00C15195" w:rsidR="00A67BA8" w:rsidP="0048799A" w:rsidRDefault="00A67BA8" w14:paraId="3DF8FAE3" w14:textId="77777777">
            <w:pPr>
              <w:spacing w:before="120" w:after="120"/>
              <w:jc w:val="both"/>
              <w:rPr>
                <w:rFonts w:ascii="Arial" w:hAnsi="Arial" w:cs="Arial"/>
                <w:sz w:val="22"/>
                <w:szCs w:val="22"/>
              </w:rPr>
            </w:pPr>
          </w:p>
        </w:tc>
      </w:tr>
      <w:tr w:rsidRPr="00C15195" w:rsidR="00A67BA8" w:rsidTr="0048799A" w14:paraId="3DF8FAEA" w14:textId="77777777">
        <w:tc>
          <w:tcPr>
            <w:tcW w:w="1985" w:type="dxa"/>
          </w:tcPr>
          <w:p w:rsidRPr="00C15195" w:rsidR="00A67BA8" w:rsidP="0048799A" w:rsidRDefault="00034F57" w14:paraId="3DF8FAE5" w14:textId="77777777">
            <w:pPr>
              <w:spacing w:before="120" w:after="120"/>
              <w:jc w:val="both"/>
              <w:rPr>
                <w:rFonts w:ascii="Arial" w:hAnsi="Arial" w:cs="Arial"/>
                <w:sz w:val="22"/>
                <w:szCs w:val="22"/>
              </w:rPr>
            </w:pPr>
            <w:r w:rsidRPr="00C15195">
              <w:rPr>
                <w:rFonts w:ascii="Arial" w:hAnsi="Arial" w:cs="Arial"/>
                <w:sz w:val="22"/>
                <w:szCs w:val="22"/>
                <w:lang w:val="en-GB"/>
              </w:rPr>
              <w:t>Ms</w:t>
            </w:r>
          </w:p>
        </w:tc>
        <w:tc>
          <w:tcPr>
            <w:tcW w:w="1701" w:type="dxa"/>
          </w:tcPr>
          <w:p w:rsidRPr="00C15195" w:rsidR="00A67BA8" w:rsidP="0048799A" w:rsidRDefault="00A67BA8" w14:paraId="3DF8FAE6" w14:textId="77777777">
            <w:pPr>
              <w:spacing w:before="120" w:after="120"/>
              <w:jc w:val="both"/>
              <w:rPr>
                <w:rFonts w:ascii="Arial" w:hAnsi="Arial" w:cs="Arial"/>
                <w:sz w:val="22"/>
                <w:szCs w:val="22"/>
              </w:rPr>
            </w:pPr>
          </w:p>
        </w:tc>
        <w:tc>
          <w:tcPr>
            <w:tcW w:w="1701" w:type="dxa"/>
          </w:tcPr>
          <w:p w:rsidRPr="00C15195" w:rsidR="00A67BA8" w:rsidP="0048799A" w:rsidRDefault="00A67BA8" w14:paraId="3DF8FAE7" w14:textId="77777777">
            <w:pPr>
              <w:spacing w:before="120" w:after="120"/>
              <w:jc w:val="both"/>
              <w:rPr>
                <w:rFonts w:ascii="Arial" w:hAnsi="Arial" w:cs="Arial"/>
                <w:sz w:val="22"/>
                <w:szCs w:val="22"/>
              </w:rPr>
            </w:pPr>
          </w:p>
        </w:tc>
        <w:tc>
          <w:tcPr>
            <w:tcW w:w="1701" w:type="dxa"/>
          </w:tcPr>
          <w:p w:rsidRPr="00C15195" w:rsidR="00A67BA8" w:rsidP="0048799A" w:rsidRDefault="00A67BA8" w14:paraId="3DF8FAE8" w14:textId="77777777">
            <w:pPr>
              <w:spacing w:before="120" w:after="120"/>
              <w:jc w:val="both"/>
              <w:rPr>
                <w:rFonts w:ascii="Arial" w:hAnsi="Arial" w:cs="Arial"/>
                <w:sz w:val="22"/>
                <w:szCs w:val="22"/>
              </w:rPr>
            </w:pPr>
          </w:p>
        </w:tc>
        <w:tc>
          <w:tcPr>
            <w:tcW w:w="1984" w:type="dxa"/>
          </w:tcPr>
          <w:p w:rsidRPr="00C15195" w:rsidR="00A67BA8" w:rsidP="0048799A" w:rsidRDefault="00A67BA8" w14:paraId="3DF8FAE9" w14:textId="77777777">
            <w:pPr>
              <w:spacing w:before="120" w:after="120"/>
              <w:jc w:val="both"/>
              <w:rPr>
                <w:rFonts w:ascii="Arial" w:hAnsi="Arial" w:cs="Arial"/>
                <w:sz w:val="22"/>
                <w:szCs w:val="22"/>
              </w:rPr>
            </w:pPr>
          </w:p>
        </w:tc>
      </w:tr>
    </w:tbl>
    <w:p w:rsidRPr="00C15195" w:rsidR="000D38C4" w:rsidP="001C7803" w:rsidRDefault="000D38C4" w14:paraId="3DF8FAEB" w14:textId="77777777">
      <w:bookmarkStart w:name="_Toc337454989" w:id="83"/>
    </w:p>
    <w:p w:rsidRPr="00C15195" w:rsidR="005A75AA" w:rsidP="00106EED" w:rsidRDefault="000D38C4" w14:paraId="3DF8FAEC" w14:textId="77777777">
      <w:pPr>
        <w:pStyle w:val="Heading2"/>
        <w:spacing w:line="259" w:lineRule="auto"/>
      </w:pPr>
      <w:r>
        <w:br w:type="page"/>
      </w:r>
      <w:bookmarkStart w:name="_Toc230706419" w:id="84"/>
      <w:r>
        <w:t>The co-applicant(s)</w:t>
      </w:r>
      <w:bookmarkEnd w:id="84"/>
      <w:r>
        <w:t xml:space="preserve"> </w:t>
      </w:r>
      <w:bookmarkEnd w:id="83"/>
    </w:p>
    <w:p w:rsidRPr="00377ABF" w:rsidR="00FC4757" w:rsidP="00FC4757" w:rsidRDefault="00252D8C" w14:paraId="3DF8FAED" w14:textId="77777777">
      <w:pPr>
        <w:jc w:val="both"/>
        <w:rPr>
          <w:rFonts w:ascii="Arial" w:hAnsi="Arial" w:cs="Arial"/>
          <w:sz w:val="22"/>
          <w:szCs w:val="22"/>
          <w:lang w:val="en-GB"/>
        </w:rPr>
      </w:pPr>
      <w:r w:rsidRPr="00C15195">
        <w:rPr>
          <w:rFonts w:ascii="Arial" w:hAnsi="Arial" w:cs="Arial"/>
          <w:sz w:val="22"/>
          <w:lang w:val="en-GB"/>
        </w:rPr>
        <w:t>This section must be completed for each co-applicant</w:t>
      </w:r>
      <w:r w:rsidRPr="00C15195">
        <w:rPr>
          <w:rFonts w:ascii="Arial" w:hAnsi="Arial" w:cs="Arial"/>
          <w:b/>
          <w:bCs/>
          <w:sz w:val="22"/>
          <w:lang w:val="en-GB"/>
        </w:rPr>
        <w:t xml:space="preserve"> </w:t>
      </w:r>
      <w:r w:rsidRPr="00C15195">
        <w:rPr>
          <w:rFonts w:ascii="Arial" w:hAnsi="Arial" w:cs="Arial"/>
          <w:sz w:val="22"/>
          <w:lang w:val="en-GB"/>
        </w:rPr>
        <w:t>within the meaning of point 2.1.1 of the guidelines for applicants. You should copy this table as many times as necessary for adding co-applicants</w:t>
      </w:r>
      <w:r w:rsidRPr="00C15195">
        <w:rPr>
          <w:rFonts w:ascii="Arial" w:hAnsi="Arial" w:cs="Arial"/>
          <w:sz w:val="22"/>
          <w:szCs w:val="22"/>
          <w:lang w:val="en-GB"/>
        </w:rPr>
        <w:t>.</w:t>
      </w:r>
    </w:p>
    <w:p w:rsidRPr="00377ABF" w:rsidR="005C325A" w:rsidP="000F006C" w:rsidRDefault="005C325A" w14:paraId="3DF8FAEE" w14:textId="77777777">
      <w:pPr>
        <w:jc w:val="both"/>
        <w:rPr>
          <w:rFonts w:ascii="Arial" w:hAnsi="Arial" w:cs="Arial"/>
          <w:sz w:val="22"/>
          <w:szCs w:val="22"/>
          <w:lang w:val="en-GB"/>
        </w:rPr>
      </w:pPr>
    </w:p>
    <w:p w:rsidR="005735F7" w:rsidP="005735F7" w:rsidRDefault="005735F7" w14:paraId="7EC5C7D7" w14:textId="77777777">
      <w:pPr>
        <w:pStyle w:val="Heading3"/>
        <w:ind w:left="567" w:hanging="567"/>
      </w:pPr>
      <w:bookmarkStart w:name="_Toc70931170" w:id="85"/>
      <w:bookmarkStart w:name="_Toc230706420" w:id="86"/>
      <w:r w:rsidRPr="001648DF">
        <w:t>Administrative data</w:t>
      </w:r>
      <w:bookmarkEnd w:id="85"/>
      <w:bookmarkEnd w:id="86"/>
    </w:p>
    <w:p w:rsidRPr="001648DF" w:rsidR="005735F7" w:rsidP="005735F7" w:rsidRDefault="005735F7" w14:paraId="04907FA4" w14:textId="77777777">
      <w:pPr>
        <w:jc w:val="both"/>
        <w:rPr>
          <w:rFonts w:ascii="Arial" w:hAnsi="Arial" w:cs="Arial"/>
          <w:sz w:val="22"/>
          <w:szCs w:val="22"/>
          <w:lang w:val="en-GB"/>
        </w:rPr>
      </w:pPr>
      <w:r w:rsidRPr="001648DF">
        <w:rPr>
          <w:rFonts w:ascii="Arial" w:hAnsi="Arial" w:cs="Arial"/>
          <w:sz w:val="22"/>
          <w:szCs w:val="22"/>
          <w:lang w:val="en-GB"/>
        </w:rPr>
        <w:t>See legal entity form (fill in one form per co-applicant)</w:t>
      </w:r>
    </w:p>
    <w:p w:rsidR="005735F7" w:rsidP="005735F7" w:rsidRDefault="005735F7" w14:paraId="367D65DC" w14:textId="77777777">
      <w:pPr>
        <w:pStyle w:val="Heading3"/>
      </w:pPr>
      <w:bookmarkStart w:name="_Toc70931171" w:id="87"/>
      <w:bookmarkStart w:name="_Toc230706421" w:id="88"/>
      <w:r w:rsidRPr="001648DF">
        <w:t>History of co-operation with the applicant</w:t>
      </w:r>
      <w:bookmarkEnd w:id="87"/>
      <w:bookmarkEnd w:id="88"/>
    </w:p>
    <w:p w:rsidRPr="001648DF" w:rsidR="005735F7" w:rsidP="005735F7" w:rsidRDefault="005735F7" w14:paraId="03B97401" w14:textId="77777777">
      <w:pPr>
        <w:jc w:val="both"/>
        <w:rPr>
          <w:rFonts w:ascii="Arial" w:hAnsi="Arial" w:cs="Arial"/>
          <w:sz w:val="22"/>
          <w:szCs w:val="22"/>
          <w:lang w:val="en-GB"/>
        </w:rPr>
      </w:pPr>
      <w:r w:rsidRPr="001648DF">
        <w:rPr>
          <w:rFonts w:ascii="Arial" w:hAnsi="Arial" w:cs="Arial"/>
          <w:sz w:val="22"/>
          <w:szCs w:val="22"/>
          <w:lang w:val="en-GB"/>
        </w:rPr>
        <w:t>Describe</w:t>
      </w:r>
    </w:p>
    <w:p w:rsidR="005735F7" w:rsidP="005735F7" w:rsidRDefault="005735F7" w14:paraId="7CA3FDFC" w14:textId="77777777">
      <w:pPr>
        <w:pStyle w:val="Heading3"/>
      </w:pPr>
      <w:bookmarkStart w:name="_Toc70931172" w:id="89"/>
      <w:bookmarkStart w:name="_Toc230706422" w:id="90"/>
      <w:r w:rsidRPr="001648DF">
        <w:t>Category (See Annex i)</w:t>
      </w:r>
      <w:bookmarkEnd w:id="89"/>
      <w:bookmarkEnd w:id="90"/>
    </w:p>
    <w:p w:rsidRPr="001648DF" w:rsidR="005735F7" w:rsidP="005735F7" w:rsidRDefault="005735F7" w14:paraId="3A53B285" w14:textId="77777777">
      <w:pPr>
        <w:jc w:val="both"/>
        <w:rPr>
          <w:rFonts w:ascii="Arial" w:hAnsi="Arial" w:cs="Arial"/>
          <w:sz w:val="22"/>
          <w:szCs w:val="22"/>
          <w:lang w:val="en-GB"/>
        </w:rPr>
      </w:pPr>
      <w:r w:rsidRPr="001648DF">
        <w:rPr>
          <w:rFonts w:ascii="Arial" w:hAnsi="Arial" w:cs="Arial"/>
          <w:sz w:val="22"/>
          <w:szCs w:val="22"/>
          <w:lang w:val="en-GB"/>
        </w:rPr>
        <w:t>Choose a category in annex i</w:t>
      </w:r>
    </w:p>
    <w:p w:rsidR="005735F7" w:rsidP="005735F7" w:rsidRDefault="005735F7" w14:paraId="37F46977" w14:textId="77777777">
      <w:pPr>
        <w:pStyle w:val="Heading3"/>
      </w:pPr>
      <w:bookmarkStart w:name="_Toc70931173" w:id="91"/>
      <w:bookmarkStart w:name="_Toc230706423" w:id="92"/>
      <w:r w:rsidRPr="001648DF">
        <w:t>Target group (See Annex ii)</w:t>
      </w:r>
      <w:bookmarkEnd w:id="91"/>
      <w:bookmarkEnd w:id="92"/>
    </w:p>
    <w:p w:rsidRPr="001648DF" w:rsidR="005735F7" w:rsidP="005735F7" w:rsidRDefault="005735F7" w14:paraId="367EC935" w14:textId="77777777">
      <w:pPr>
        <w:jc w:val="both"/>
        <w:rPr>
          <w:rFonts w:ascii="Arial" w:hAnsi="Arial" w:cs="Arial"/>
          <w:sz w:val="22"/>
          <w:szCs w:val="22"/>
          <w:lang w:val="en-GB"/>
        </w:rPr>
      </w:pPr>
      <w:r w:rsidRPr="001648DF">
        <w:rPr>
          <w:rFonts w:ascii="Arial" w:hAnsi="Arial" w:cs="Arial"/>
          <w:sz w:val="22"/>
          <w:szCs w:val="22"/>
          <w:lang w:val="en-GB"/>
        </w:rPr>
        <w:t>Indicate the main target groups of your organization (see annex ii)</w:t>
      </w:r>
    </w:p>
    <w:p w:rsidR="005735F7" w:rsidP="005735F7" w:rsidRDefault="005735F7" w14:paraId="38F9BAF7" w14:textId="77777777">
      <w:pPr>
        <w:pStyle w:val="Heading3"/>
      </w:pPr>
      <w:bookmarkStart w:name="_Toc70931174" w:id="93"/>
      <w:bookmarkStart w:name="_Toc230706424" w:id="94"/>
      <w:r>
        <w:t>Capacity to manage and implement the actions</w:t>
      </w:r>
      <w:bookmarkEnd w:id="93"/>
      <w:bookmarkEnd w:id="94"/>
      <w:r>
        <w:t xml:space="preserve">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844"/>
        <w:gridCol w:w="1843"/>
        <w:gridCol w:w="2126"/>
        <w:gridCol w:w="3259"/>
      </w:tblGrid>
      <w:tr w:rsidRPr="00CD2447" w:rsidR="005735F7" w:rsidTr="007E4AFC" w14:paraId="40F2028D" w14:textId="77777777">
        <w:trPr>
          <w:trHeight w:val="525"/>
          <w:jc w:val="center"/>
        </w:trPr>
        <w:tc>
          <w:tcPr>
            <w:tcW w:w="9072" w:type="dxa"/>
            <w:gridSpan w:val="4"/>
            <w:tcBorders>
              <w:top w:val="single" w:color="auto" w:sz="4" w:space="0"/>
              <w:left w:val="single" w:color="auto" w:sz="4" w:space="0"/>
              <w:bottom w:val="single" w:color="auto" w:sz="4" w:space="0"/>
              <w:right w:val="single" w:color="auto" w:sz="4" w:space="0"/>
            </w:tcBorders>
            <w:shd w:val="clear" w:color="auto" w:fill="D9D9D9"/>
            <w:vAlign w:val="center"/>
          </w:tcPr>
          <w:p w:rsidRPr="00E83662" w:rsidR="005735F7" w:rsidP="007E4AFC" w:rsidRDefault="005735F7" w14:paraId="5F865EDC" w14:textId="77777777">
            <w:pPr>
              <w:spacing w:before="120" w:after="120"/>
              <w:rPr>
                <w:rFonts w:ascii="Arial" w:hAnsi="Arial" w:cs="Arial"/>
                <w:sz w:val="22"/>
                <w:szCs w:val="22"/>
                <w:lang w:val="en-GB"/>
              </w:rPr>
            </w:pPr>
            <w:r w:rsidRPr="00E83662">
              <w:rPr>
                <w:rFonts w:ascii="Arial" w:hAnsi="Arial" w:cs="Arial"/>
                <w:sz w:val="22"/>
                <w:lang w:val="en-GB"/>
              </w:rPr>
              <w:t>Experience by sector (see Annex iii)</w:t>
            </w:r>
          </w:p>
        </w:tc>
      </w:tr>
      <w:tr w:rsidRPr="00CD2447" w:rsidR="005735F7" w:rsidTr="007E4AFC" w14:paraId="52612B0F" w14:textId="77777777">
        <w:trPr>
          <w:trHeight w:val="525"/>
          <w:jc w:val="center"/>
        </w:trPr>
        <w:tc>
          <w:tcPr>
            <w:tcW w:w="1844" w:type="dxa"/>
            <w:tcBorders>
              <w:top w:val="single" w:color="auto" w:sz="4" w:space="0"/>
              <w:left w:val="single" w:color="auto" w:sz="4" w:space="0"/>
              <w:bottom w:val="single" w:color="auto" w:sz="4" w:space="0"/>
              <w:right w:val="single" w:color="auto" w:sz="4" w:space="0"/>
            </w:tcBorders>
            <w:vAlign w:val="center"/>
          </w:tcPr>
          <w:p w:rsidRPr="00C15195" w:rsidR="005735F7" w:rsidP="007E4AFC" w:rsidRDefault="005735F7" w14:paraId="1F58B2E4" w14:textId="77777777">
            <w:pPr>
              <w:spacing w:before="120" w:after="120"/>
              <w:rPr>
                <w:rFonts w:ascii="Arial" w:hAnsi="Arial" w:cs="Arial"/>
              </w:rPr>
            </w:pPr>
            <w:r w:rsidRPr="00C15195">
              <w:rPr>
                <w:rFonts w:ascii="Arial" w:hAnsi="Arial" w:cs="Arial"/>
                <w:sz w:val="22"/>
                <w:szCs w:val="22"/>
                <w:lang w:val="en-GB"/>
              </w:rPr>
              <w:t>Sector</w:t>
            </w:r>
          </w:p>
        </w:tc>
        <w:tc>
          <w:tcPr>
            <w:tcW w:w="1843" w:type="dxa"/>
            <w:tcBorders>
              <w:top w:val="single" w:color="auto" w:sz="4" w:space="0"/>
              <w:left w:val="single" w:color="auto" w:sz="4" w:space="0"/>
              <w:bottom w:val="single" w:color="auto" w:sz="4" w:space="0"/>
              <w:right w:val="single" w:color="auto" w:sz="4" w:space="0"/>
            </w:tcBorders>
            <w:vAlign w:val="center"/>
          </w:tcPr>
          <w:p w:rsidRPr="00C15195" w:rsidR="005735F7" w:rsidP="007E4AFC" w:rsidRDefault="005735F7" w14:paraId="28D39C3D" w14:textId="77777777">
            <w:pPr>
              <w:spacing w:before="120" w:after="120"/>
              <w:rPr>
                <w:rFonts w:ascii="Arial" w:hAnsi="Arial" w:cs="Arial"/>
              </w:rPr>
            </w:pPr>
            <w:r w:rsidRPr="00C15195">
              <w:rPr>
                <w:rFonts w:ascii="Arial" w:hAnsi="Arial" w:cs="Arial"/>
                <w:sz w:val="22"/>
                <w:szCs w:val="22"/>
                <w:lang w:val="en-GB"/>
              </w:rPr>
              <w:t>Year(s) of experience</w:t>
            </w:r>
          </w:p>
        </w:tc>
        <w:tc>
          <w:tcPr>
            <w:tcW w:w="2126" w:type="dxa"/>
            <w:tcBorders>
              <w:top w:val="single" w:color="auto" w:sz="4" w:space="0"/>
              <w:left w:val="single" w:color="auto" w:sz="4" w:space="0"/>
              <w:bottom w:val="single" w:color="auto" w:sz="4" w:space="0"/>
              <w:right w:val="single" w:color="auto" w:sz="4" w:space="0"/>
            </w:tcBorders>
            <w:vAlign w:val="center"/>
          </w:tcPr>
          <w:p w:rsidRPr="00377ABF" w:rsidR="005735F7" w:rsidP="007E4AFC" w:rsidRDefault="005735F7" w14:paraId="591D879B" w14:textId="5286DDBD">
            <w:pPr>
              <w:spacing w:before="120" w:after="120"/>
              <w:rPr>
                <w:rFonts w:ascii="Arial" w:hAnsi="Arial" w:cs="Arial"/>
                <w:lang w:val="en-GB"/>
              </w:rPr>
            </w:pPr>
            <w:r w:rsidRPr="00C15195">
              <w:rPr>
                <w:rFonts w:ascii="Arial" w:hAnsi="Arial" w:cs="Arial"/>
                <w:sz w:val="22"/>
                <w:szCs w:val="22"/>
                <w:lang w:val="en-GB"/>
              </w:rPr>
              <w:t xml:space="preserve">Number of projects over the last </w:t>
            </w:r>
            <w:r w:rsidR="00945960">
              <w:rPr>
                <w:rFonts w:ascii="Arial" w:hAnsi="Arial" w:cs="Arial"/>
                <w:sz w:val="22"/>
                <w:szCs w:val="22"/>
                <w:lang w:val="en-GB"/>
              </w:rPr>
              <w:t>5</w:t>
            </w:r>
            <w:r w:rsidRPr="00C15195">
              <w:rPr>
                <w:rFonts w:ascii="Arial" w:hAnsi="Arial" w:cs="Arial"/>
                <w:sz w:val="22"/>
                <w:szCs w:val="22"/>
                <w:lang w:val="en-GB"/>
              </w:rPr>
              <w:t xml:space="preserve"> years</w:t>
            </w:r>
          </w:p>
        </w:tc>
        <w:tc>
          <w:tcPr>
            <w:tcW w:w="3259" w:type="dxa"/>
            <w:tcBorders>
              <w:top w:val="single" w:color="auto" w:sz="4" w:space="0"/>
              <w:left w:val="single" w:color="auto" w:sz="4" w:space="0"/>
              <w:bottom w:val="single" w:color="auto" w:sz="4" w:space="0"/>
              <w:right w:val="single" w:color="auto" w:sz="4" w:space="0"/>
            </w:tcBorders>
            <w:vAlign w:val="center"/>
          </w:tcPr>
          <w:p w:rsidRPr="00377ABF" w:rsidR="005735F7" w:rsidP="007E4AFC" w:rsidRDefault="005735F7" w14:paraId="5CE82F08" w14:textId="1AF57B0C">
            <w:pPr>
              <w:spacing w:before="120" w:after="120"/>
              <w:rPr>
                <w:rFonts w:ascii="Arial" w:hAnsi="Arial" w:cs="Arial"/>
                <w:lang w:val="en-GB"/>
              </w:rPr>
            </w:pPr>
            <w:r w:rsidRPr="00C15195">
              <w:rPr>
                <w:rFonts w:ascii="Arial" w:hAnsi="Arial" w:cs="Arial"/>
                <w:sz w:val="22"/>
                <w:szCs w:val="22"/>
                <w:lang w:val="en-GB"/>
              </w:rPr>
              <w:t xml:space="preserve">Estimated amount (in thousands of EUR) invested in this sector over the last </w:t>
            </w:r>
            <w:r w:rsidR="00945960">
              <w:rPr>
                <w:rFonts w:ascii="Arial" w:hAnsi="Arial" w:cs="Arial"/>
                <w:sz w:val="22"/>
                <w:szCs w:val="22"/>
                <w:lang w:val="en-GB"/>
              </w:rPr>
              <w:t>5</w:t>
            </w:r>
            <w:r w:rsidRPr="00C15195">
              <w:rPr>
                <w:rFonts w:ascii="Arial" w:hAnsi="Arial" w:cs="Arial"/>
                <w:sz w:val="22"/>
                <w:szCs w:val="22"/>
                <w:lang w:val="en-GB"/>
              </w:rPr>
              <w:t xml:space="preserve"> years</w:t>
            </w:r>
          </w:p>
        </w:tc>
      </w:tr>
      <w:tr w:rsidRPr="00CD2447" w:rsidR="005735F7" w:rsidTr="007E4AFC" w14:paraId="3BBA13B4" w14:textId="77777777">
        <w:trPr>
          <w:trHeight w:val="525"/>
          <w:jc w:val="center"/>
        </w:trPr>
        <w:tc>
          <w:tcPr>
            <w:tcW w:w="1844" w:type="dxa"/>
            <w:tcBorders>
              <w:top w:val="single" w:color="auto" w:sz="4" w:space="0"/>
              <w:left w:val="single" w:color="auto" w:sz="4" w:space="0"/>
              <w:right w:val="single" w:color="auto" w:sz="4" w:space="0"/>
            </w:tcBorders>
          </w:tcPr>
          <w:p w:rsidRPr="00377ABF" w:rsidR="005735F7" w:rsidP="007E4AFC" w:rsidRDefault="005735F7" w14:paraId="74BDC087" w14:textId="77777777">
            <w:pPr>
              <w:spacing w:before="120" w:after="120"/>
              <w:rPr>
                <w:rFonts w:ascii="Arial" w:hAnsi="Arial" w:cs="Arial"/>
                <w:lang w:val="en-GB"/>
              </w:rPr>
            </w:pPr>
          </w:p>
        </w:tc>
        <w:tc>
          <w:tcPr>
            <w:tcW w:w="1843" w:type="dxa"/>
            <w:tcBorders>
              <w:top w:val="single" w:color="auto" w:sz="4" w:space="0"/>
              <w:left w:val="single" w:color="auto" w:sz="4" w:space="0"/>
              <w:right w:val="single" w:color="auto" w:sz="4" w:space="0"/>
            </w:tcBorders>
          </w:tcPr>
          <w:p w:rsidRPr="00377ABF" w:rsidR="005735F7" w:rsidP="007E4AFC" w:rsidRDefault="005735F7" w14:paraId="2E8FF255" w14:textId="77777777">
            <w:pPr>
              <w:spacing w:before="120" w:after="120"/>
              <w:rPr>
                <w:rFonts w:ascii="Arial" w:hAnsi="Arial" w:cs="Arial"/>
                <w:lang w:val="en-GB"/>
              </w:rPr>
            </w:pPr>
          </w:p>
        </w:tc>
        <w:tc>
          <w:tcPr>
            <w:tcW w:w="2126" w:type="dxa"/>
            <w:tcBorders>
              <w:top w:val="single" w:color="auto" w:sz="4" w:space="0"/>
              <w:left w:val="single" w:color="auto" w:sz="4" w:space="0"/>
              <w:right w:val="single" w:color="auto" w:sz="4" w:space="0"/>
            </w:tcBorders>
          </w:tcPr>
          <w:p w:rsidRPr="00377ABF" w:rsidR="005735F7" w:rsidP="007E4AFC" w:rsidRDefault="005735F7" w14:paraId="635060F2" w14:textId="77777777">
            <w:pPr>
              <w:spacing w:before="120" w:after="120"/>
              <w:rPr>
                <w:rFonts w:ascii="Arial" w:hAnsi="Arial" w:cs="Arial"/>
                <w:lang w:val="en-GB"/>
              </w:rPr>
            </w:pPr>
          </w:p>
        </w:tc>
        <w:tc>
          <w:tcPr>
            <w:tcW w:w="3259" w:type="dxa"/>
            <w:tcBorders>
              <w:top w:val="single" w:color="auto" w:sz="4" w:space="0"/>
              <w:left w:val="single" w:color="auto" w:sz="4" w:space="0"/>
              <w:right w:val="single" w:color="auto" w:sz="4" w:space="0"/>
            </w:tcBorders>
          </w:tcPr>
          <w:p w:rsidRPr="00377ABF" w:rsidR="005735F7" w:rsidP="007E4AFC" w:rsidRDefault="005735F7" w14:paraId="1DA41B5A" w14:textId="77777777">
            <w:pPr>
              <w:spacing w:before="120" w:after="120"/>
              <w:rPr>
                <w:rFonts w:ascii="Arial" w:hAnsi="Arial" w:cs="Arial"/>
                <w:lang w:val="en-GB"/>
              </w:rPr>
            </w:pPr>
          </w:p>
        </w:tc>
      </w:tr>
    </w:tbl>
    <w:p w:rsidRPr="00377ABF" w:rsidR="00C462D6" w:rsidP="00F81A1E" w:rsidRDefault="00C462D6" w14:paraId="3DF8FB2A" w14:textId="77777777">
      <w:pPr>
        <w:ind w:left="1418" w:hanging="1418"/>
        <w:jc w:val="both"/>
        <w:rPr>
          <w:rFonts w:ascii="Arial" w:hAnsi="Arial" w:cs="Arial"/>
          <w:b/>
          <w:sz w:val="22"/>
          <w:szCs w:val="22"/>
          <w:lang w:val="en-GB"/>
        </w:rPr>
      </w:pPr>
    </w:p>
    <w:p w:rsidRPr="00106EED" w:rsidR="00B41982" w:rsidP="00106EED" w:rsidRDefault="00B41982" w14:paraId="3DF8FB2B" w14:textId="77777777">
      <w:pPr>
        <w:pStyle w:val="Heading2"/>
        <w:spacing w:line="259" w:lineRule="auto"/>
        <w:ind w:left="578" w:hanging="578"/>
        <w:rPr>
          <w:b w:val="0"/>
          <w:lang w:val="en-US"/>
        </w:rPr>
      </w:pPr>
      <w:r w:rsidRPr="00106EED">
        <w:rPr>
          <w:lang w:val="en-US"/>
        </w:rPr>
        <w:t>Mandate [for the co-applicant(s)]</w:t>
      </w:r>
    </w:p>
    <w:p w:rsidRPr="00377ABF" w:rsidR="00B41982" w:rsidP="00B41982" w:rsidRDefault="00B41982" w14:paraId="3DF8FB2C" w14:textId="77777777">
      <w:pPr>
        <w:ind w:left="1418" w:hanging="1418"/>
        <w:jc w:val="both"/>
        <w:rPr>
          <w:rFonts w:ascii="Arial" w:hAnsi="Arial" w:cs="Arial"/>
          <w:b/>
          <w:sz w:val="22"/>
          <w:szCs w:val="22"/>
          <w:lang w:val="en-GB"/>
        </w:rPr>
      </w:pPr>
    </w:p>
    <w:p w:rsidRPr="00377ABF" w:rsidR="00B41982" w:rsidP="00B41982" w:rsidRDefault="00B41982" w14:paraId="3DF8FB2D" w14:textId="41035619">
      <w:pPr>
        <w:jc w:val="both"/>
        <w:rPr>
          <w:rFonts w:ascii="Arial" w:hAnsi="Arial" w:cs="Arial"/>
          <w:sz w:val="22"/>
          <w:szCs w:val="22"/>
          <w:lang w:val="en-GB"/>
        </w:rPr>
      </w:pPr>
      <w:r w:rsidRPr="00C15195">
        <w:rPr>
          <w:rFonts w:ascii="Arial" w:hAnsi="Arial" w:cs="Arial"/>
          <w:sz w:val="22"/>
          <w:szCs w:val="22"/>
          <w:lang w:val="en-GB"/>
        </w:rPr>
        <w:t>The co-applicant(s) shall authorise the applicant &lt;</w:t>
      </w:r>
      <w:r w:rsidRPr="00C15195">
        <w:rPr>
          <w:rFonts w:ascii="Arial" w:hAnsi="Arial" w:cs="Arial"/>
          <w:sz w:val="22"/>
          <w:szCs w:val="22"/>
          <w:highlight w:val="yellow"/>
          <w:lang w:val="en-GB"/>
        </w:rPr>
        <w:t>indicate the organisation name</w:t>
      </w:r>
      <w:r w:rsidRPr="00C15195">
        <w:rPr>
          <w:rFonts w:ascii="Arial" w:hAnsi="Arial" w:cs="Arial"/>
          <w:sz w:val="22"/>
          <w:szCs w:val="22"/>
          <w:lang w:val="en-GB"/>
        </w:rPr>
        <w:t xml:space="preserve">&gt; to submit in their name this application form and to sign the standard Grant Agreement (Annex </w:t>
      </w:r>
      <w:r w:rsidR="0053246D">
        <w:rPr>
          <w:rFonts w:ascii="Arial" w:hAnsi="Arial" w:cs="Arial"/>
          <w:sz w:val="22"/>
          <w:szCs w:val="22"/>
          <w:lang w:val="en-GB"/>
        </w:rPr>
        <w:t>E</w:t>
      </w:r>
      <w:r w:rsidRPr="00C15195">
        <w:rPr>
          <w:rFonts w:ascii="Arial" w:hAnsi="Arial" w:cs="Arial"/>
          <w:sz w:val="22"/>
          <w:szCs w:val="22"/>
          <w:lang w:val="en-GB"/>
        </w:rPr>
        <w:t xml:space="preserve"> of the guidelines for applicants) with &lt;</w:t>
      </w:r>
      <w:r w:rsidRPr="00C15195">
        <w:rPr>
          <w:rFonts w:ascii="Arial" w:hAnsi="Arial" w:cs="Arial"/>
          <w:sz w:val="22"/>
          <w:szCs w:val="22"/>
          <w:highlight w:val="yellow"/>
          <w:lang w:val="en-GB"/>
        </w:rPr>
        <w:t xml:space="preserve">indicate the name of </w:t>
      </w:r>
      <w:r w:rsidRPr="00C15195">
        <w:rPr>
          <w:rFonts w:ascii="Arial" w:hAnsi="Arial" w:cs="Arial"/>
          <w:sz w:val="22"/>
          <w:szCs w:val="22"/>
          <w:lang w:val="en-GB"/>
        </w:rPr>
        <w:t>the contracting authority &gt; and to be represented by the applicant in all matters concerning this Grant Agreement.</w:t>
      </w:r>
    </w:p>
    <w:p w:rsidRPr="00377ABF" w:rsidR="00B41982" w:rsidP="00B41982" w:rsidRDefault="00B41982" w14:paraId="3DF8FB2E" w14:textId="77777777">
      <w:pPr>
        <w:jc w:val="both"/>
        <w:rPr>
          <w:rFonts w:ascii="Arial" w:hAnsi="Arial" w:cs="Arial"/>
          <w:b/>
          <w:sz w:val="22"/>
          <w:szCs w:val="22"/>
          <w:lang w:val="en-GB"/>
        </w:rPr>
      </w:pPr>
    </w:p>
    <w:p w:rsidRPr="00377ABF" w:rsidR="00B41982" w:rsidP="00B41982" w:rsidRDefault="00B41982" w14:paraId="3DF8FB2F" w14:textId="77777777">
      <w:pPr>
        <w:jc w:val="both"/>
        <w:rPr>
          <w:rFonts w:ascii="Arial" w:hAnsi="Arial" w:cs="Arial"/>
          <w:sz w:val="22"/>
          <w:szCs w:val="22"/>
          <w:lang w:val="en-GB"/>
        </w:rPr>
      </w:pPr>
      <w:r w:rsidRPr="00C15195">
        <w:rPr>
          <w:rFonts w:ascii="Arial" w:hAnsi="Arial" w:cs="Arial"/>
          <w:color w:val="000000"/>
          <w:sz w:val="22"/>
          <w:lang w:val="en-GB"/>
        </w:rPr>
        <w:t>I have read and approved the content of the proposal submitted to</w:t>
      </w:r>
      <w:r w:rsidRPr="00C15195">
        <w:rPr>
          <w:rFonts w:ascii="Arial" w:hAnsi="Arial" w:cs="Arial"/>
          <w:lang w:val="en-GB"/>
        </w:rPr>
        <w:t xml:space="preserve"> </w:t>
      </w:r>
      <w:r w:rsidRPr="00C15195">
        <w:rPr>
          <w:rFonts w:ascii="Arial" w:hAnsi="Arial" w:cs="Arial"/>
          <w:color w:val="000000"/>
          <w:sz w:val="22"/>
          <w:lang w:val="en-GB"/>
        </w:rPr>
        <w:t>the contracting authority. I undertake to satisfy the principles of good practice concerning partnerships</w:t>
      </w:r>
      <w:r w:rsidRPr="00C15195">
        <w:rPr>
          <w:rFonts w:ascii="Arial" w:hAnsi="Arial" w:cs="Arial"/>
          <w:sz w:val="22"/>
          <w:szCs w:val="22"/>
          <w:lang w:val="en-GB"/>
        </w:rPr>
        <w:t>.</w:t>
      </w:r>
    </w:p>
    <w:p w:rsidRPr="00377ABF" w:rsidR="00B41982" w:rsidP="00B41982" w:rsidRDefault="00B41982" w14:paraId="3DF8FB30" w14:textId="77777777">
      <w:pPr>
        <w:jc w:val="both"/>
        <w:rPr>
          <w:rFonts w:ascii="Arial" w:hAnsi="Arial" w:cs="Arial"/>
          <w:sz w:val="22"/>
          <w:szCs w:val="22"/>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51"/>
        <w:gridCol w:w="7335"/>
      </w:tblGrid>
      <w:tr w:rsidRPr="00C15195" w:rsidR="00B41982" w:rsidTr="00B41982" w14:paraId="3DF8FB33" w14:textId="77777777">
        <w:tc>
          <w:tcPr>
            <w:tcW w:w="1951" w:type="dxa"/>
            <w:shd w:val="clear" w:color="auto" w:fill="E6E6E6"/>
          </w:tcPr>
          <w:p w:rsidRPr="00C15195" w:rsidR="00B41982" w:rsidP="00B41982" w:rsidRDefault="00B41982" w14:paraId="3DF8FB31" w14:textId="77777777">
            <w:pPr>
              <w:spacing w:before="120" w:after="120"/>
              <w:jc w:val="both"/>
              <w:rPr>
                <w:rFonts w:ascii="Arial" w:hAnsi="Arial" w:cs="Arial"/>
                <w:sz w:val="22"/>
                <w:szCs w:val="22"/>
              </w:rPr>
            </w:pPr>
            <w:r w:rsidRPr="00C15195">
              <w:rPr>
                <w:rFonts w:ascii="Arial" w:hAnsi="Arial" w:cs="Arial"/>
                <w:sz w:val="22"/>
                <w:szCs w:val="22"/>
                <w:lang w:val="en-GB"/>
              </w:rPr>
              <w:t>Name:</w:t>
            </w:r>
          </w:p>
        </w:tc>
        <w:tc>
          <w:tcPr>
            <w:tcW w:w="7335" w:type="dxa"/>
          </w:tcPr>
          <w:p w:rsidRPr="00C15195" w:rsidR="00B41982" w:rsidP="00B41982" w:rsidRDefault="00B41982" w14:paraId="3DF8FB32" w14:textId="77777777">
            <w:pPr>
              <w:spacing w:before="120" w:after="120"/>
              <w:jc w:val="both"/>
              <w:rPr>
                <w:rFonts w:ascii="Arial" w:hAnsi="Arial" w:cs="Arial"/>
                <w:sz w:val="22"/>
                <w:szCs w:val="22"/>
              </w:rPr>
            </w:pPr>
          </w:p>
        </w:tc>
      </w:tr>
      <w:tr w:rsidRPr="00C15195" w:rsidR="00B41982" w:rsidTr="00B41982" w14:paraId="3DF8FB36" w14:textId="77777777">
        <w:tc>
          <w:tcPr>
            <w:tcW w:w="1951" w:type="dxa"/>
            <w:shd w:val="clear" w:color="auto" w:fill="E6E6E6"/>
          </w:tcPr>
          <w:p w:rsidRPr="00C15195" w:rsidR="00B41982" w:rsidP="00B41982" w:rsidRDefault="00B41982" w14:paraId="3DF8FB34" w14:textId="77777777">
            <w:pPr>
              <w:spacing w:before="120" w:after="120"/>
              <w:jc w:val="both"/>
              <w:rPr>
                <w:rFonts w:ascii="Arial" w:hAnsi="Arial" w:cs="Arial"/>
                <w:sz w:val="22"/>
                <w:szCs w:val="22"/>
              </w:rPr>
            </w:pPr>
            <w:r w:rsidRPr="00C15195">
              <w:rPr>
                <w:rFonts w:ascii="Arial" w:hAnsi="Arial" w:cs="Arial"/>
                <w:sz w:val="22"/>
                <w:szCs w:val="22"/>
                <w:lang w:val="en-GB"/>
              </w:rPr>
              <w:t>Organisation:</w:t>
            </w:r>
          </w:p>
        </w:tc>
        <w:tc>
          <w:tcPr>
            <w:tcW w:w="7335" w:type="dxa"/>
          </w:tcPr>
          <w:p w:rsidRPr="00C15195" w:rsidR="00B41982" w:rsidP="00B41982" w:rsidRDefault="00B41982" w14:paraId="3DF8FB35" w14:textId="77777777">
            <w:pPr>
              <w:spacing w:before="120" w:after="120"/>
              <w:jc w:val="both"/>
              <w:rPr>
                <w:rFonts w:ascii="Arial" w:hAnsi="Arial" w:cs="Arial"/>
                <w:sz w:val="22"/>
                <w:szCs w:val="22"/>
              </w:rPr>
            </w:pPr>
          </w:p>
        </w:tc>
      </w:tr>
      <w:tr w:rsidRPr="00C15195" w:rsidR="00B41982" w:rsidTr="00B41982" w14:paraId="3DF8FB39" w14:textId="77777777">
        <w:tc>
          <w:tcPr>
            <w:tcW w:w="1951" w:type="dxa"/>
            <w:shd w:val="clear" w:color="auto" w:fill="E6E6E6"/>
          </w:tcPr>
          <w:p w:rsidRPr="00C15195" w:rsidR="00B41982" w:rsidP="00B41982" w:rsidRDefault="00B41982" w14:paraId="3DF8FB37" w14:textId="77777777">
            <w:pPr>
              <w:spacing w:before="120" w:after="120"/>
              <w:jc w:val="both"/>
              <w:rPr>
                <w:rFonts w:ascii="Arial" w:hAnsi="Arial" w:cs="Arial"/>
                <w:sz w:val="22"/>
                <w:szCs w:val="22"/>
              </w:rPr>
            </w:pPr>
            <w:r w:rsidRPr="00C15195">
              <w:rPr>
                <w:rFonts w:ascii="Arial" w:hAnsi="Arial" w:cs="Arial"/>
                <w:sz w:val="22"/>
                <w:szCs w:val="22"/>
                <w:lang w:val="en-GB"/>
              </w:rPr>
              <w:t>Function:</w:t>
            </w:r>
          </w:p>
        </w:tc>
        <w:tc>
          <w:tcPr>
            <w:tcW w:w="7335" w:type="dxa"/>
          </w:tcPr>
          <w:p w:rsidRPr="00C15195" w:rsidR="00B41982" w:rsidP="00B41982" w:rsidRDefault="00B41982" w14:paraId="3DF8FB38" w14:textId="77777777">
            <w:pPr>
              <w:spacing w:before="120" w:after="120"/>
              <w:jc w:val="both"/>
              <w:rPr>
                <w:rFonts w:ascii="Arial" w:hAnsi="Arial" w:cs="Arial"/>
                <w:sz w:val="22"/>
                <w:szCs w:val="22"/>
              </w:rPr>
            </w:pPr>
          </w:p>
        </w:tc>
      </w:tr>
      <w:tr w:rsidRPr="00C15195" w:rsidR="00B41982" w:rsidTr="00B41982" w14:paraId="3DF8FB3C" w14:textId="77777777">
        <w:tc>
          <w:tcPr>
            <w:tcW w:w="1951" w:type="dxa"/>
            <w:shd w:val="clear" w:color="auto" w:fill="E6E6E6"/>
          </w:tcPr>
          <w:p w:rsidRPr="00C15195" w:rsidR="00B41982" w:rsidP="00B41982" w:rsidRDefault="00B41982" w14:paraId="3DF8FB3A" w14:textId="77777777">
            <w:pPr>
              <w:spacing w:before="120" w:after="120"/>
              <w:jc w:val="both"/>
              <w:rPr>
                <w:rFonts w:ascii="Arial" w:hAnsi="Arial" w:cs="Arial"/>
                <w:sz w:val="22"/>
                <w:szCs w:val="22"/>
              </w:rPr>
            </w:pPr>
            <w:r w:rsidRPr="00C15195">
              <w:rPr>
                <w:rFonts w:ascii="Arial" w:hAnsi="Arial" w:cs="Arial"/>
                <w:sz w:val="22"/>
                <w:szCs w:val="22"/>
                <w:lang w:val="en-GB"/>
              </w:rPr>
              <w:t>Signature:</w:t>
            </w:r>
          </w:p>
        </w:tc>
        <w:tc>
          <w:tcPr>
            <w:tcW w:w="7335" w:type="dxa"/>
          </w:tcPr>
          <w:p w:rsidRPr="00C15195" w:rsidR="00B41982" w:rsidP="00B41982" w:rsidRDefault="00B41982" w14:paraId="3DF8FB3B" w14:textId="77777777">
            <w:pPr>
              <w:spacing w:before="120" w:after="120"/>
              <w:jc w:val="both"/>
              <w:rPr>
                <w:rFonts w:ascii="Arial" w:hAnsi="Arial" w:cs="Arial"/>
                <w:sz w:val="22"/>
                <w:szCs w:val="22"/>
              </w:rPr>
            </w:pPr>
          </w:p>
        </w:tc>
      </w:tr>
      <w:tr w:rsidRPr="00C15195" w:rsidR="00B41982" w:rsidTr="00B41982" w14:paraId="3DF8FB3F" w14:textId="77777777">
        <w:tc>
          <w:tcPr>
            <w:tcW w:w="1951" w:type="dxa"/>
            <w:shd w:val="clear" w:color="auto" w:fill="E6E6E6"/>
          </w:tcPr>
          <w:p w:rsidRPr="00C15195" w:rsidR="00B41982" w:rsidP="00B41982" w:rsidRDefault="00B41982" w14:paraId="3DF8FB3D" w14:textId="77777777">
            <w:pPr>
              <w:spacing w:before="120" w:after="120"/>
              <w:jc w:val="both"/>
              <w:rPr>
                <w:rFonts w:ascii="Arial" w:hAnsi="Arial" w:cs="Arial"/>
                <w:sz w:val="22"/>
                <w:szCs w:val="22"/>
              </w:rPr>
            </w:pPr>
            <w:r w:rsidRPr="00C15195">
              <w:rPr>
                <w:rFonts w:ascii="Arial" w:hAnsi="Arial" w:cs="Arial"/>
                <w:sz w:val="22"/>
                <w:szCs w:val="22"/>
                <w:lang w:val="en-GB"/>
              </w:rPr>
              <w:t>Date and place:</w:t>
            </w:r>
          </w:p>
        </w:tc>
        <w:tc>
          <w:tcPr>
            <w:tcW w:w="7335" w:type="dxa"/>
          </w:tcPr>
          <w:p w:rsidRPr="00C15195" w:rsidR="00B41982" w:rsidP="00B41982" w:rsidRDefault="00B41982" w14:paraId="3DF8FB3E" w14:textId="77777777">
            <w:pPr>
              <w:spacing w:before="120" w:after="120"/>
              <w:jc w:val="both"/>
              <w:rPr>
                <w:rFonts w:ascii="Arial" w:hAnsi="Arial" w:cs="Arial"/>
                <w:sz w:val="22"/>
                <w:szCs w:val="22"/>
              </w:rPr>
            </w:pPr>
          </w:p>
        </w:tc>
      </w:tr>
    </w:tbl>
    <w:p w:rsidRPr="00C15195" w:rsidR="00B41982" w:rsidP="00B41982" w:rsidRDefault="00B41982" w14:paraId="3DF8FB40" w14:textId="77777777">
      <w:pPr>
        <w:jc w:val="both"/>
        <w:rPr>
          <w:rFonts w:ascii="Arial" w:hAnsi="Arial" w:cs="Arial"/>
          <w:b/>
          <w:sz w:val="22"/>
          <w:szCs w:val="22"/>
        </w:rPr>
      </w:pPr>
    </w:p>
    <w:p w:rsidRPr="00377ABF" w:rsidR="00C35159" w:rsidP="00F81A1E" w:rsidRDefault="002054AD" w14:paraId="3DF8FB41" w14:textId="77777777">
      <w:pPr>
        <w:ind w:left="1418" w:hanging="1418"/>
        <w:jc w:val="both"/>
        <w:rPr>
          <w:rFonts w:ascii="Arial" w:hAnsi="Arial" w:cs="Arial"/>
          <w:b/>
          <w:sz w:val="22"/>
          <w:szCs w:val="22"/>
          <w:lang w:val="en-GB"/>
        </w:rPr>
      </w:pPr>
      <w:r w:rsidRPr="00C15195">
        <w:rPr>
          <w:rFonts w:ascii="Arial" w:hAnsi="Arial" w:cs="Arial"/>
          <w:b/>
          <w:bCs/>
          <w:sz w:val="22"/>
          <w:szCs w:val="22"/>
          <w:highlight w:val="yellow"/>
          <w:lang w:val="en-GB"/>
        </w:rPr>
        <w:t>Repeat as many times as there are co-applicants</w:t>
      </w:r>
    </w:p>
    <w:p w:rsidRPr="00377ABF" w:rsidR="005A75AA" w:rsidP="00F81A1E" w:rsidRDefault="000D38C4" w14:paraId="3DF8FB42" w14:textId="77777777">
      <w:pPr>
        <w:ind w:left="1418" w:hanging="1418"/>
        <w:jc w:val="both"/>
        <w:rPr>
          <w:rFonts w:ascii="Arial" w:hAnsi="Arial" w:cs="Arial"/>
          <w:b/>
          <w:sz w:val="22"/>
          <w:szCs w:val="22"/>
          <w:lang w:val="en-GB"/>
        </w:rPr>
      </w:pPr>
      <w:r w:rsidRPr="00C15195">
        <w:rPr>
          <w:rFonts w:ascii="Arial" w:hAnsi="Arial" w:cs="Arial"/>
          <w:b/>
          <w:bCs/>
          <w:sz w:val="22"/>
          <w:szCs w:val="22"/>
          <w:lang w:val="en-GB"/>
        </w:rPr>
        <w:br w:type="page"/>
      </w:r>
    </w:p>
    <w:p w:rsidRPr="00377ABF" w:rsidR="00B41982" w:rsidP="000F006C" w:rsidRDefault="00B41982" w14:paraId="3DF8FB43" w14:textId="77777777">
      <w:pPr>
        <w:jc w:val="both"/>
        <w:rPr>
          <w:rFonts w:ascii="Arial" w:hAnsi="Arial" w:cs="Arial"/>
          <w:sz w:val="22"/>
          <w:szCs w:val="22"/>
          <w:lang w:val="en-GB"/>
        </w:rPr>
      </w:pPr>
    </w:p>
    <w:p w:rsidRPr="00F86F38" w:rsidR="005D785C" w:rsidP="00992256" w:rsidRDefault="00876372" w14:paraId="3DF8FB44" w14:textId="77777777">
      <w:pPr>
        <w:pStyle w:val="Heading2"/>
        <w:rPr>
          <w:lang w:val="en-GB"/>
        </w:rPr>
      </w:pPr>
      <w:bookmarkStart w:name="_Toc230706425" w:id="95"/>
      <w:r w:rsidRPr="00F86F38">
        <w:rPr>
          <w:lang w:val="en-GB"/>
        </w:rPr>
        <w:t>Associate(s) of the applicant participating in the action</w:t>
      </w:r>
      <w:bookmarkEnd w:id="95"/>
    </w:p>
    <w:p w:rsidRPr="00377ABF" w:rsidR="005D785C" w:rsidP="000F006C" w:rsidRDefault="007647F7" w14:paraId="3DF8FB45" w14:textId="77777777">
      <w:pPr>
        <w:jc w:val="both"/>
        <w:rPr>
          <w:rFonts w:ascii="Arial" w:hAnsi="Arial" w:cs="Arial"/>
          <w:sz w:val="22"/>
          <w:szCs w:val="22"/>
          <w:lang w:val="en-GB"/>
        </w:rPr>
      </w:pPr>
      <w:r w:rsidRPr="00C15195">
        <w:rPr>
          <w:rFonts w:ascii="Arial" w:hAnsi="Arial" w:cs="Arial"/>
          <w:sz w:val="22"/>
          <w:lang w:val="en-GB"/>
        </w:rPr>
        <w:t>This section must be completed for each organisation associated</w:t>
      </w:r>
      <w:r w:rsidRPr="00C15195">
        <w:rPr>
          <w:rFonts w:ascii="Arial" w:hAnsi="Arial" w:cs="Arial"/>
          <w:b/>
          <w:bCs/>
          <w:sz w:val="22"/>
          <w:lang w:val="en-GB"/>
        </w:rPr>
        <w:t xml:space="preserve"> </w:t>
      </w:r>
      <w:r w:rsidRPr="00C15195">
        <w:rPr>
          <w:rFonts w:ascii="Arial" w:hAnsi="Arial" w:cs="Arial"/>
          <w:sz w:val="22"/>
          <w:lang w:val="en-GB"/>
        </w:rPr>
        <w:t>within the meaning of point 2.1.2 of the guidelines for applicants. You should copy this table as many times as necessary for adding associates</w:t>
      </w:r>
      <w:r w:rsidRPr="00C15195">
        <w:rPr>
          <w:rFonts w:ascii="Arial" w:hAnsi="Arial" w:cs="Arial"/>
          <w:sz w:val="22"/>
          <w:szCs w:val="22"/>
          <w:lang w:val="en-GB"/>
        </w:rPr>
        <w:t>.</w:t>
      </w:r>
    </w:p>
    <w:p w:rsidRPr="00377ABF" w:rsidR="005D785C" w:rsidP="000F006C" w:rsidRDefault="005D785C" w14:paraId="3DF8FB46" w14:textId="77777777">
      <w:pPr>
        <w:jc w:val="both"/>
        <w:rPr>
          <w:rFonts w:ascii="Arial" w:hAnsi="Arial" w:cs="Arial"/>
          <w:sz w:val="22"/>
          <w:szCs w:val="22"/>
          <w:highlight w:val="yellow"/>
          <w:lang w:val="en-GB"/>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679"/>
        <w:gridCol w:w="4393"/>
      </w:tblGrid>
      <w:tr w:rsidRPr="00C15195" w:rsidR="006B3FE9" w:rsidTr="00D4502B" w14:paraId="3DF8FB49" w14:textId="77777777">
        <w:trPr>
          <w:jc w:val="center"/>
        </w:trPr>
        <w:tc>
          <w:tcPr>
            <w:tcW w:w="4679" w:type="dxa"/>
            <w:shd w:val="clear" w:color="auto" w:fill="E6E6E6"/>
            <w:vAlign w:val="center"/>
          </w:tcPr>
          <w:p w:rsidRPr="00377ABF" w:rsidR="006B3FE9" w:rsidP="006E4977" w:rsidRDefault="006B3FE9" w14:paraId="3DF8FB47" w14:textId="77777777">
            <w:pPr>
              <w:spacing w:before="120" w:after="120"/>
              <w:rPr>
                <w:rFonts w:ascii="Arial" w:hAnsi="Arial" w:cs="Arial"/>
                <w:sz w:val="22"/>
                <w:szCs w:val="22"/>
                <w:highlight w:val="yellow"/>
                <w:lang w:val="en-GB"/>
              </w:rPr>
            </w:pPr>
          </w:p>
        </w:tc>
        <w:tc>
          <w:tcPr>
            <w:tcW w:w="4393" w:type="dxa"/>
            <w:shd w:val="pct10" w:color="auto" w:fill="FFFFFF"/>
          </w:tcPr>
          <w:p w:rsidRPr="00C15195" w:rsidR="006B3FE9" w:rsidP="006E4977" w:rsidRDefault="006B3FE9" w14:paraId="3DF8FB48" w14:textId="77777777">
            <w:pPr>
              <w:spacing w:before="120" w:after="120"/>
              <w:rPr>
                <w:rFonts w:ascii="Arial" w:hAnsi="Arial" w:cs="Arial"/>
                <w:sz w:val="22"/>
                <w:szCs w:val="22"/>
                <w:highlight w:val="yellow"/>
              </w:rPr>
            </w:pPr>
            <w:r w:rsidRPr="00C15195">
              <w:rPr>
                <w:rFonts w:ascii="Arial" w:hAnsi="Arial" w:cs="Arial"/>
                <w:sz w:val="22"/>
                <w:szCs w:val="22"/>
                <w:lang w:val="en-GB"/>
              </w:rPr>
              <w:t>Associate 1</w:t>
            </w:r>
          </w:p>
        </w:tc>
      </w:tr>
      <w:tr w:rsidRPr="00CD2447" w:rsidR="006B3FE9" w:rsidTr="00D4502B" w14:paraId="3DF8FB4C" w14:textId="77777777">
        <w:trPr>
          <w:jc w:val="center"/>
        </w:trPr>
        <w:tc>
          <w:tcPr>
            <w:tcW w:w="4679" w:type="dxa"/>
            <w:shd w:val="clear" w:color="auto" w:fill="E6E6E6"/>
          </w:tcPr>
          <w:p w:rsidRPr="00377ABF" w:rsidR="006B3FE9" w:rsidP="006E4977" w:rsidRDefault="007647F7" w14:paraId="3DF8FB4A" w14:textId="77777777">
            <w:pPr>
              <w:spacing w:before="120" w:after="120"/>
              <w:rPr>
                <w:rFonts w:ascii="Arial" w:hAnsi="Arial" w:cs="Arial"/>
                <w:b/>
                <w:sz w:val="22"/>
                <w:szCs w:val="22"/>
                <w:lang w:val="en-GB"/>
              </w:rPr>
            </w:pPr>
            <w:r w:rsidRPr="00C15195">
              <w:rPr>
                <w:rFonts w:ascii="Arial" w:hAnsi="Arial" w:cs="Arial"/>
                <w:b/>
                <w:bCs/>
                <w:sz w:val="22"/>
                <w:szCs w:val="22"/>
                <w:lang w:val="en-GB"/>
              </w:rPr>
              <w:t>Full legal name (business name)</w:t>
            </w:r>
          </w:p>
        </w:tc>
        <w:tc>
          <w:tcPr>
            <w:tcW w:w="4393" w:type="dxa"/>
          </w:tcPr>
          <w:p w:rsidRPr="00377ABF" w:rsidR="006B3FE9" w:rsidP="006E4977" w:rsidRDefault="006B3FE9" w14:paraId="3DF8FB4B" w14:textId="77777777">
            <w:pPr>
              <w:spacing w:before="120" w:after="120"/>
              <w:rPr>
                <w:rFonts w:ascii="Arial" w:hAnsi="Arial" w:cs="Arial"/>
                <w:sz w:val="22"/>
                <w:szCs w:val="22"/>
                <w:lang w:val="en-GB"/>
              </w:rPr>
            </w:pPr>
          </w:p>
        </w:tc>
      </w:tr>
      <w:tr w:rsidRPr="00C15195" w:rsidR="006B3FE9" w:rsidTr="00D4502B" w14:paraId="3DF8FB4F" w14:textId="77777777">
        <w:trPr>
          <w:jc w:val="center"/>
        </w:trPr>
        <w:tc>
          <w:tcPr>
            <w:tcW w:w="4679" w:type="dxa"/>
            <w:shd w:val="clear" w:color="auto" w:fill="E6E6E6"/>
          </w:tcPr>
          <w:p w:rsidRPr="00C15195" w:rsidR="006B3FE9" w:rsidP="006E4977" w:rsidRDefault="007647F7" w14:paraId="3DF8FB4D" w14:textId="77777777">
            <w:pPr>
              <w:spacing w:before="120" w:after="120"/>
              <w:rPr>
                <w:rFonts w:ascii="Arial" w:hAnsi="Arial" w:cs="Arial"/>
                <w:b/>
                <w:sz w:val="22"/>
                <w:szCs w:val="22"/>
              </w:rPr>
            </w:pPr>
            <w:r w:rsidRPr="00C15195">
              <w:rPr>
                <w:rFonts w:ascii="Arial" w:hAnsi="Arial" w:cs="Arial"/>
                <w:b/>
                <w:bCs/>
                <w:sz w:val="22"/>
                <w:szCs w:val="22"/>
                <w:lang w:val="en-GB"/>
              </w:rPr>
              <w:t>Country of registration</w:t>
            </w:r>
          </w:p>
        </w:tc>
        <w:tc>
          <w:tcPr>
            <w:tcW w:w="4393" w:type="dxa"/>
          </w:tcPr>
          <w:p w:rsidRPr="00C15195" w:rsidR="006B3FE9" w:rsidP="006E4977" w:rsidRDefault="006B3FE9" w14:paraId="3DF8FB4E" w14:textId="77777777">
            <w:pPr>
              <w:spacing w:before="120" w:after="120"/>
              <w:rPr>
                <w:rFonts w:ascii="Arial" w:hAnsi="Arial" w:cs="Arial"/>
                <w:sz w:val="22"/>
                <w:szCs w:val="22"/>
              </w:rPr>
            </w:pPr>
          </w:p>
        </w:tc>
      </w:tr>
      <w:tr w:rsidRPr="00C15195" w:rsidR="006B3FE9" w:rsidTr="00D4502B" w14:paraId="3DF8FB52" w14:textId="77777777">
        <w:trPr>
          <w:jc w:val="center"/>
        </w:trPr>
        <w:tc>
          <w:tcPr>
            <w:tcW w:w="4679" w:type="dxa"/>
            <w:shd w:val="clear" w:color="auto" w:fill="E6E6E6"/>
          </w:tcPr>
          <w:p w:rsidRPr="00C15195" w:rsidR="006B3FE9" w:rsidP="006E4977" w:rsidRDefault="007647F7" w14:paraId="3DF8FB50" w14:textId="77777777">
            <w:pPr>
              <w:spacing w:before="120" w:after="120"/>
              <w:rPr>
                <w:rFonts w:ascii="Arial" w:hAnsi="Arial" w:cs="Arial"/>
                <w:b/>
                <w:sz w:val="22"/>
                <w:szCs w:val="22"/>
              </w:rPr>
            </w:pPr>
            <w:r w:rsidRPr="00C15195">
              <w:rPr>
                <w:rFonts w:ascii="Arial" w:hAnsi="Arial" w:cs="Arial"/>
                <w:b/>
                <w:bCs/>
                <w:sz w:val="22"/>
                <w:szCs w:val="22"/>
                <w:lang w:val="en-GB"/>
              </w:rPr>
              <w:t>Legal status</w:t>
            </w:r>
            <w:r w:rsidRPr="00C15195">
              <w:rPr>
                <w:rStyle w:val="FootnoteReference"/>
                <w:rFonts w:ascii="Arial" w:hAnsi="Arial" w:cs="Arial"/>
                <w:b/>
                <w:bCs/>
                <w:szCs w:val="22"/>
                <w:lang w:val="en-GB"/>
              </w:rPr>
              <w:footnoteReference w:id="7"/>
            </w:r>
          </w:p>
        </w:tc>
        <w:tc>
          <w:tcPr>
            <w:tcW w:w="4393" w:type="dxa"/>
          </w:tcPr>
          <w:p w:rsidRPr="00C15195" w:rsidR="006B3FE9" w:rsidP="006E4977" w:rsidRDefault="006B3FE9" w14:paraId="3DF8FB51" w14:textId="77777777">
            <w:pPr>
              <w:spacing w:before="120" w:after="120"/>
              <w:rPr>
                <w:rFonts w:ascii="Arial" w:hAnsi="Arial" w:cs="Arial"/>
                <w:sz w:val="22"/>
                <w:szCs w:val="22"/>
              </w:rPr>
            </w:pPr>
          </w:p>
        </w:tc>
      </w:tr>
      <w:tr w:rsidRPr="00C15195" w:rsidR="006B3FE9" w:rsidTr="00D4502B" w14:paraId="3DF8FB55" w14:textId="77777777">
        <w:trPr>
          <w:jc w:val="center"/>
        </w:trPr>
        <w:tc>
          <w:tcPr>
            <w:tcW w:w="4679" w:type="dxa"/>
            <w:shd w:val="clear" w:color="auto" w:fill="E6E6E6"/>
          </w:tcPr>
          <w:p w:rsidRPr="00C15195" w:rsidR="006B3FE9" w:rsidP="006E4977" w:rsidRDefault="007647F7" w14:paraId="3DF8FB53" w14:textId="77777777">
            <w:pPr>
              <w:spacing w:before="120" w:after="120"/>
              <w:rPr>
                <w:rFonts w:ascii="Arial" w:hAnsi="Arial" w:cs="Arial"/>
                <w:b/>
                <w:sz w:val="22"/>
                <w:szCs w:val="22"/>
              </w:rPr>
            </w:pPr>
            <w:r w:rsidRPr="00C15195">
              <w:rPr>
                <w:rFonts w:ascii="Arial" w:hAnsi="Arial" w:cs="Arial"/>
                <w:b/>
                <w:bCs/>
                <w:sz w:val="22"/>
                <w:szCs w:val="22"/>
                <w:lang w:val="en-GB"/>
              </w:rPr>
              <w:t>Official address</w:t>
            </w:r>
          </w:p>
        </w:tc>
        <w:tc>
          <w:tcPr>
            <w:tcW w:w="4393" w:type="dxa"/>
          </w:tcPr>
          <w:p w:rsidRPr="00C15195" w:rsidR="006B3FE9" w:rsidP="006E4977" w:rsidRDefault="006B3FE9" w14:paraId="3DF8FB54" w14:textId="77777777">
            <w:pPr>
              <w:spacing w:before="120" w:after="120"/>
              <w:rPr>
                <w:rFonts w:ascii="Arial" w:hAnsi="Arial" w:cs="Arial"/>
                <w:sz w:val="22"/>
                <w:szCs w:val="22"/>
              </w:rPr>
            </w:pPr>
          </w:p>
        </w:tc>
      </w:tr>
      <w:tr w:rsidRPr="00C15195" w:rsidR="006B3FE9" w:rsidTr="00D4502B" w14:paraId="3DF8FB58" w14:textId="77777777">
        <w:trPr>
          <w:jc w:val="center"/>
        </w:trPr>
        <w:tc>
          <w:tcPr>
            <w:tcW w:w="4679" w:type="dxa"/>
            <w:shd w:val="clear" w:color="auto" w:fill="E6E6E6"/>
          </w:tcPr>
          <w:p w:rsidRPr="00C15195" w:rsidR="006B3FE9" w:rsidP="006E4977" w:rsidRDefault="007647F7" w14:paraId="3DF8FB56" w14:textId="77777777">
            <w:pPr>
              <w:spacing w:before="120" w:after="120"/>
              <w:rPr>
                <w:rFonts w:ascii="Arial" w:hAnsi="Arial" w:cs="Arial"/>
                <w:b/>
                <w:sz w:val="22"/>
                <w:szCs w:val="22"/>
              </w:rPr>
            </w:pPr>
            <w:r w:rsidRPr="00C15195">
              <w:rPr>
                <w:rFonts w:ascii="Arial" w:hAnsi="Arial" w:cs="Arial"/>
                <w:b/>
                <w:bCs/>
                <w:sz w:val="22"/>
                <w:szCs w:val="22"/>
                <w:lang w:val="en-GB"/>
              </w:rPr>
              <w:t>Contact person</w:t>
            </w:r>
          </w:p>
        </w:tc>
        <w:tc>
          <w:tcPr>
            <w:tcW w:w="4393" w:type="dxa"/>
          </w:tcPr>
          <w:p w:rsidRPr="00C15195" w:rsidR="006B3FE9" w:rsidP="006E4977" w:rsidRDefault="006B3FE9" w14:paraId="3DF8FB57" w14:textId="77777777">
            <w:pPr>
              <w:spacing w:before="120" w:after="120"/>
              <w:rPr>
                <w:rFonts w:ascii="Arial" w:hAnsi="Arial" w:cs="Arial"/>
                <w:sz w:val="22"/>
                <w:szCs w:val="22"/>
              </w:rPr>
            </w:pPr>
          </w:p>
        </w:tc>
      </w:tr>
      <w:tr w:rsidRPr="00CD2447" w:rsidR="006B3FE9" w:rsidTr="00D4502B" w14:paraId="3DF8FB5B" w14:textId="77777777">
        <w:trPr>
          <w:jc w:val="center"/>
        </w:trPr>
        <w:tc>
          <w:tcPr>
            <w:tcW w:w="4679" w:type="dxa"/>
            <w:shd w:val="clear" w:color="auto" w:fill="E6E6E6"/>
          </w:tcPr>
          <w:p w:rsidRPr="00377ABF" w:rsidR="006B3FE9" w:rsidP="006E4977" w:rsidRDefault="007647F7" w14:paraId="3DF8FB59" w14:textId="77777777">
            <w:pPr>
              <w:spacing w:before="120" w:after="120"/>
              <w:rPr>
                <w:rFonts w:ascii="Arial" w:hAnsi="Arial" w:cs="Arial"/>
                <w:sz w:val="22"/>
                <w:szCs w:val="22"/>
                <w:lang w:val="en-GB"/>
              </w:rPr>
            </w:pPr>
            <w:r w:rsidRPr="00C15195">
              <w:rPr>
                <w:rFonts w:ascii="Arial" w:hAnsi="Arial" w:cs="Arial"/>
                <w:b/>
                <w:bCs/>
                <w:sz w:val="22"/>
                <w:szCs w:val="22"/>
                <w:lang w:val="en-GB"/>
              </w:rPr>
              <w:t>Telephone no.:</w:t>
            </w:r>
            <w:r w:rsidRPr="00C15195">
              <w:rPr>
                <w:rFonts w:ascii="Arial" w:hAnsi="Arial" w:cs="Arial"/>
                <w:sz w:val="22"/>
                <w:szCs w:val="22"/>
                <w:lang w:val="en-GB"/>
              </w:rPr>
              <w:t xml:space="preserve"> country code + city code + number</w:t>
            </w:r>
          </w:p>
        </w:tc>
        <w:tc>
          <w:tcPr>
            <w:tcW w:w="4393" w:type="dxa"/>
          </w:tcPr>
          <w:p w:rsidRPr="00377ABF" w:rsidR="006B3FE9" w:rsidP="006E4977" w:rsidRDefault="006B3FE9" w14:paraId="3DF8FB5A" w14:textId="77777777">
            <w:pPr>
              <w:spacing w:before="120" w:after="120"/>
              <w:rPr>
                <w:rFonts w:ascii="Arial" w:hAnsi="Arial" w:cs="Arial"/>
                <w:sz w:val="22"/>
                <w:szCs w:val="22"/>
                <w:lang w:val="en-GB"/>
              </w:rPr>
            </w:pPr>
          </w:p>
        </w:tc>
      </w:tr>
      <w:tr w:rsidRPr="00C15195" w:rsidR="006B3FE9" w:rsidTr="00D4502B" w14:paraId="3DF8FB5E" w14:textId="77777777">
        <w:trPr>
          <w:jc w:val="center"/>
        </w:trPr>
        <w:tc>
          <w:tcPr>
            <w:tcW w:w="4679" w:type="dxa"/>
            <w:shd w:val="clear" w:color="auto" w:fill="E6E6E6"/>
          </w:tcPr>
          <w:p w:rsidRPr="00C15195" w:rsidR="006B3FE9" w:rsidP="006E4977" w:rsidRDefault="007647F7" w14:paraId="3DF8FB5C" w14:textId="77777777">
            <w:pPr>
              <w:spacing w:before="120" w:after="120"/>
              <w:rPr>
                <w:rFonts w:ascii="Arial" w:hAnsi="Arial" w:cs="Arial"/>
                <w:b/>
                <w:sz w:val="22"/>
                <w:szCs w:val="22"/>
              </w:rPr>
            </w:pPr>
            <w:r w:rsidRPr="00C15195">
              <w:rPr>
                <w:rFonts w:ascii="Arial" w:hAnsi="Arial" w:cs="Arial"/>
                <w:b/>
                <w:bCs/>
                <w:sz w:val="22"/>
                <w:szCs w:val="22"/>
                <w:lang w:val="en-GB"/>
              </w:rPr>
              <w:t>Email address</w:t>
            </w:r>
          </w:p>
        </w:tc>
        <w:tc>
          <w:tcPr>
            <w:tcW w:w="4393" w:type="dxa"/>
          </w:tcPr>
          <w:p w:rsidRPr="00C15195" w:rsidR="006B3FE9" w:rsidP="006E4977" w:rsidRDefault="006B3FE9" w14:paraId="3DF8FB5D" w14:textId="77777777">
            <w:pPr>
              <w:spacing w:before="120" w:after="120"/>
              <w:rPr>
                <w:rFonts w:ascii="Arial" w:hAnsi="Arial" w:cs="Arial"/>
                <w:sz w:val="22"/>
                <w:szCs w:val="22"/>
              </w:rPr>
            </w:pPr>
          </w:p>
        </w:tc>
      </w:tr>
      <w:tr w:rsidRPr="00C15195" w:rsidR="006B3FE9" w:rsidTr="00D4502B" w14:paraId="3DF8FB61" w14:textId="77777777">
        <w:trPr>
          <w:jc w:val="center"/>
        </w:trPr>
        <w:tc>
          <w:tcPr>
            <w:tcW w:w="4679" w:type="dxa"/>
            <w:shd w:val="clear" w:color="auto" w:fill="E6E6E6"/>
          </w:tcPr>
          <w:p w:rsidRPr="00C15195" w:rsidR="006B3FE9" w:rsidP="006E4977" w:rsidRDefault="007647F7" w14:paraId="3DF8FB5F" w14:textId="77777777">
            <w:pPr>
              <w:spacing w:before="120" w:after="120"/>
              <w:rPr>
                <w:rFonts w:ascii="Arial" w:hAnsi="Arial" w:cs="Arial"/>
                <w:b/>
                <w:sz w:val="22"/>
                <w:szCs w:val="22"/>
              </w:rPr>
            </w:pPr>
            <w:r w:rsidRPr="00C15195">
              <w:rPr>
                <w:rFonts w:ascii="Arial" w:hAnsi="Arial" w:cs="Arial"/>
                <w:b/>
                <w:bCs/>
                <w:sz w:val="22"/>
                <w:szCs w:val="22"/>
                <w:lang w:val="en-GB"/>
              </w:rPr>
              <w:t>Number of employees</w:t>
            </w:r>
          </w:p>
        </w:tc>
        <w:tc>
          <w:tcPr>
            <w:tcW w:w="4393" w:type="dxa"/>
          </w:tcPr>
          <w:p w:rsidRPr="00C15195" w:rsidR="006B3FE9" w:rsidP="006E4977" w:rsidRDefault="006B3FE9" w14:paraId="3DF8FB60" w14:textId="77777777">
            <w:pPr>
              <w:spacing w:before="120" w:after="120"/>
              <w:rPr>
                <w:rFonts w:ascii="Arial" w:hAnsi="Arial" w:cs="Arial"/>
                <w:sz w:val="22"/>
                <w:szCs w:val="22"/>
              </w:rPr>
            </w:pPr>
          </w:p>
        </w:tc>
      </w:tr>
      <w:tr w:rsidRPr="00CD2447" w:rsidR="006B3FE9" w:rsidTr="00D4502B" w14:paraId="3DF8FB64" w14:textId="77777777">
        <w:trPr>
          <w:jc w:val="center"/>
        </w:trPr>
        <w:tc>
          <w:tcPr>
            <w:tcW w:w="4679" w:type="dxa"/>
            <w:shd w:val="clear" w:color="auto" w:fill="E6E6E6"/>
          </w:tcPr>
          <w:p w:rsidRPr="00377ABF" w:rsidR="006B3FE9" w:rsidP="006E4977" w:rsidRDefault="007647F7" w14:paraId="3DF8FB62" w14:textId="77777777">
            <w:pPr>
              <w:spacing w:before="120" w:after="120"/>
              <w:rPr>
                <w:rFonts w:ascii="Arial" w:hAnsi="Arial" w:cs="Arial"/>
                <w:b/>
                <w:sz w:val="22"/>
                <w:szCs w:val="22"/>
                <w:lang w:val="en-GB"/>
              </w:rPr>
            </w:pPr>
            <w:r w:rsidRPr="00C15195">
              <w:rPr>
                <w:rFonts w:ascii="Arial" w:hAnsi="Arial" w:cs="Arial"/>
                <w:b/>
                <w:bCs/>
                <w:sz w:val="22"/>
                <w:szCs w:val="22"/>
                <w:lang w:val="en-GB"/>
              </w:rPr>
              <w:t>Experience in similar actions, depending on their role in the implementation of the proposed action</w:t>
            </w:r>
          </w:p>
        </w:tc>
        <w:tc>
          <w:tcPr>
            <w:tcW w:w="4393" w:type="dxa"/>
          </w:tcPr>
          <w:p w:rsidRPr="00377ABF" w:rsidR="006B3FE9" w:rsidP="006E4977" w:rsidRDefault="006B3FE9" w14:paraId="3DF8FB63" w14:textId="77777777">
            <w:pPr>
              <w:spacing w:before="120" w:after="120"/>
              <w:rPr>
                <w:rFonts w:ascii="Arial" w:hAnsi="Arial" w:cs="Arial"/>
                <w:sz w:val="22"/>
                <w:szCs w:val="22"/>
                <w:lang w:val="en-GB"/>
              </w:rPr>
            </w:pPr>
          </w:p>
        </w:tc>
      </w:tr>
      <w:tr w:rsidRPr="00CD2447" w:rsidR="006B3FE9" w:rsidTr="00D4502B" w14:paraId="3DF8FB67" w14:textId="77777777">
        <w:trPr>
          <w:jc w:val="center"/>
        </w:trPr>
        <w:tc>
          <w:tcPr>
            <w:tcW w:w="4679" w:type="dxa"/>
            <w:shd w:val="clear" w:color="auto" w:fill="E6E6E6"/>
          </w:tcPr>
          <w:p w:rsidRPr="00377ABF" w:rsidR="006B3FE9" w:rsidP="006E4977" w:rsidRDefault="007647F7" w14:paraId="3DF8FB65" w14:textId="77777777">
            <w:pPr>
              <w:spacing w:before="120" w:after="120"/>
              <w:rPr>
                <w:rFonts w:ascii="Arial" w:hAnsi="Arial" w:cs="Arial"/>
                <w:b/>
                <w:sz w:val="22"/>
                <w:szCs w:val="22"/>
                <w:lang w:val="en-GB"/>
              </w:rPr>
            </w:pPr>
            <w:r w:rsidRPr="00C15195">
              <w:rPr>
                <w:rFonts w:ascii="Arial" w:hAnsi="Arial" w:cs="Arial"/>
                <w:b/>
                <w:bCs/>
                <w:sz w:val="22"/>
                <w:szCs w:val="22"/>
                <w:lang w:val="en-GB"/>
              </w:rPr>
              <w:t>History of co-operation with the applicant</w:t>
            </w:r>
          </w:p>
        </w:tc>
        <w:tc>
          <w:tcPr>
            <w:tcW w:w="4393" w:type="dxa"/>
          </w:tcPr>
          <w:p w:rsidRPr="00377ABF" w:rsidR="006B3FE9" w:rsidP="006E4977" w:rsidRDefault="006B3FE9" w14:paraId="3DF8FB66" w14:textId="77777777">
            <w:pPr>
              <w:spacing w:before="120" w:after="120"/>
              <w:rPr>
                <w:rFonts w:ascii="Arial" w:hAnsi="Arial" w:cs="Arial"/>
                <w:sz w:val="22"/>
                <w:szCs w:val="22"/>
                <w:lang w:val="en-GB"/>
              </w:rPr>
            </w:pPr>
          </w:p>
        </w:tc>
      </w:tr>
      <w:tr w:rsidRPr="00CD2447" w:rsidR="006B3FE9" w:rsidTr="00D4502B" w14:paraId="3DF8FB6A" w14:textId="77777777">
        <w:trPr>
          <w:jc w:val="center"/>
        </w:trPr>
        <w:tc>
          <w:tcPr>
            <w:tcW w:w="4679" w:type="dxa"/>
            <w:shd w:val="clear" w:color="auto" w:fill="E6E6E6"/>
          </w:tcPr>
          <w:p w:rsidRPr="00377ABF" w:rsidR="006B3FE9" w:rsidP="006E4977" w:rsidRDefault="007647F7" w14:paraId="3DF8FB68" w14:textId="77777777">
            <w:pPr>
              <w:spacing w:before="120" w:after="120"/>
              <w:rPr>
                <w:rFonts w:ascii="Arial" w:hAnsi="Arial" w:cs="Arial"/>
                <w:b/>
                <w:sz w:val="22"/>
                <w:szCs w:val="22"/>
                <w:lang w:val="en-GB"/>
              </w:rPr>
            </w:pPr>
            <w:r w:rsidRPr="00C15195">
              <w:rPr>
                <w:rFonts w:ascii="Arial" w:hAnsi="Arial" w:cs="Arial"/>
                <w:b/>
                <w:bCs/>
                <w:sz w:val="22"/>
                <w:szCs w:val="22"/>
                <w:lang w:val="en-GB"/>
              </w:rPr>
              <w:t>Role and participation in the preparation of the proposed action</w:t>
            </w:r>
          </w:p>
        </w:tc>
        <w:tc>
          <w:tcPr>
            <w:tcW w:w="4393" w:type="dxa"/>
          </w:tcPr>
          <w:p w:rsidRPr="00377ABF" w:rsidR="006B3FE9" w:rsidP="006E4977" w:rsidRDefault="006B3FE9" w14:paraId="3DF8FB69" w14:textId="77777777">
            <w:pPr>
              <w:spacing w:before="120" w:after="120"/>
              <w:rPr>
                <w:rFonts w:ascii="Arial" w:hAnsi="Arial" w:cs="Arial"/>
                <w:sz w:val="22"/>
                <w:szCs w:val="22"/>
                <w:lang w:val="en-GB"/>
              </w:rPr>
            </w:pPr>
          </w:p>
        </w:tc>
      </w:tr>
      <w:tr w:rsidRPr="00CD2447" w:rsidR="006B3FE9" w:rsidTr="00D4502B" w14:paraId="3DF8FB6D" w14:textId="77777777">
        <w:trPr>
          <w:jc w:val="center"/>
        </w:trPr>
        <w:tc>
          <w:tcPr>
            <w:tcW w:w="4679" w:type="dxa"/>
            <w:shd w:val="clear" w:color="auto" w:fill="E6E6E6"/>
          </w:tcPr>
          <w:p w:rsidRPr="00377ABF" w:rsidR="006B3FE9" w:rsidP="006E4977" w:rsidRDefault="007647F7" w14:paraId="3DF8FB6B" w14:textId="77777777">
            <w:pPr>
              <w:spacing w:before="120" w:after="120"/>
              <w:rPr>
                <w:rFonts w:ascii="Arial" w:hAnsi="Arial" w:cs="Arial"/>
                <w:b/>
                <w:sz w:val="22"/>
                <w:szCs w:val="22"/>
                <w:lang w:val="en-GB"/>
              </w:rPr>
            </w:pPr>
            <w:r w:rsidRPr="00C15195">
              <w:rPr>
                <w:rFonts w:ascii="Arial" w:hAnsi="Arial" w:cs="Arial"/>
                <w:b/>
                <w:bCs/>
                <w:sz w:val="22"/>
                <w:szCs w:val="22"/>
                <w:lang w:val="en-GB"/>
              </w:rPr>
              <w:t>Role and participation in the implementation of the proposed action</w:t>
            </w:r>
          </w:p>
        </w:tc>
        <w:tc>
          <w:tcPr>
            <w:tcW w:w="4393" w:type="dxa"/>
          </w:tcPr>
          <w:p w:rsidRPr="00377ABF" w:rsidR="006B3FE9" w:rsidP="006E4977" w:rsidRDefault="006B3FE9" w14:paraId="3DF8FB6C" w14:textId="77777777">
            <w:pPr>
              <w:spacing w:before="120" w:after="120"/>
              <w:rPr>
                <w:rFonts w:ascii="Arial" w:hAnsi="Arial" w:cs="Arial"/>
                <w:sz w:val="22"/>
                <w:szCs w:val="22"/>
                <w:lang w:val="en-GB"/>
              </w:rPr>
            </w:pPr>
          </w:p>
        </w:tc>
      </w:tr>
    </w:tbl>
    <w:p w:rsidRPr="00377ABF" w:rsidR="006E4977" w:rsidP="000F006C" w:rsidRDefault="006E4977" w14:paraId="3DF8FB6E" w14:textId="77777777">
      <w:pPr>
        <w:jc w:val="both"/>
        <w:rPr>
          <w:rFonts w:ascii="Arial" w:hAnsi="Arial" w:cs="Arial"/>
          <w:sz w:val="22"/>
          <w:szCs w:val="22"/>
          <w:lang w:val="en-GB"/>
        </w:rPr>
      </w:pPr>
    </w:p>
    <w:p w:rsidRPr="00377ABF" w:rsidR="00A13666" w:rsidP="0038140C" w:rsidRDefault="00A13666" w14:paraId="3DF8FB6F" w14:textId="77777777">
      <w:pPr>
        <w:tabs>
          <w:tab w:val="left" w:pos="-284"/>
        </w:tabs>
        <w:spacing w:line="240" w:lineRule="exact"/>
        <w:jc w:val="both"/>
        <w:rPr>
          <w:rFonts w:ascii="Arial" w:hAnsi="Arial" w:cs="Arial"/>
          <w:sz w:val="22"/>
          <w:szCs w:val="22"/>
          <w:lang w:val="en-GB"/>
        </w:rPr>
      </w:pPr>
    </w:p>
    <w:p w:rsidRPr="00377ABF" w:rsidR="00A13666" w:rsidP="0038140C" w:rsidRDefault="00A13666" w14:paraId="3DF8FB70" w14:textId="77777777">
      <w:pPr>
        <w:tabs>
          <w:tab w:val="left" w:pos="-284"/>
        </w:tabs>
        <w:spacing w:line="240" w:lineRule="exact"/>
        <w:jc w:val="both"/>
        <w:rPr>
          <w:rFonts w:ascii="Arial" w:hAnsi="Arial" w:cs="Arial"/>
          <w:sz w:val="22"/>
          <w:szCs w:val="22"/>
          <w:lang w:val="en-GB"/>
        </w:rPr>
      </w:pPr>
    </w:p>
    <w:p w:rsidRPr="00377ABF" w:rsidR="00CF6331" w:rsidP="00883D07" w:rsidRDefault="00CF6331" w14:paraId="3DF8FB71" w14:textId="77777777">
      <w:pPr>
        <w:rPr>
          <w:rFonts w:ascii="Arial" w:hAnsi="Arial" w:cs="Arial"/>
          <w:lang w:val="en-GB"/>
        </w:rPr>
        <w:sectPr w:rsidRPr="00377ABF" w:rsidR="00CF6331" w:rsidSect="002054AD">
          <w:headerReference w:type="even" r:id="rId20"/>
          <w:headerReference w:type="default" r:id="rId21"/>
          <w:pgSz w:w="11907" w:h="16840" w:orient="portrait" w:code="9"/>
          <w:pgMar w:top="1134" w:right="1418" w:bottom="993" w:left="1418" w:header="720" w:footer="720" w:gutter="0"/>
          <w:cols w:space="720"/>
          <w:titlePg/>
          <w:docGrid w:linePitch="326"/>
        </w:sectPr>
      </w:pPr>
    </w:p>
    <w:p w:rsidRPr="00F86F38" w:rsidR="00DD515D" w:rsidP="00992256" w:rsidRDefault="00E64084" w14:paraId="3DF8FB72" w14:textId="49C94DD0">
      <w:pPr>
        <w:pStyle w:val="Heading2"/>
        <w:rPr>
          <w:lang w:val="en-GB"/>
        </w:rPr>
      </w:pPr>
      <w:bookmarkStart w:name="_Toc230706426" w:id="96"/>
      <w:r w:rsidRPr="00F86F38">
        <w:rPr>
          <w:lang w:val="en-GB"/>
        </w:rPr>
        <w:t>The applicant’s declaration</w:t>
      </w:r>
      <w:r w:rsidRPr="00F86F38" w:rsidR="00F86F38">
        <w:rPr>
          <w:lang w:val="en-GB"/>
        </w:rPr>
        <w:t xml:space="preserve"> for the proposal</w:t>
      </w:r>
      <w:bookmarkEnd w:id="96"/>
    </w:p>
    <w:p w:rsidRPr="00377ABF" w:rsidR="00CF6331" w:rsidP="00553D13" w:rsidRDefault="00E712BD" w14:paraId="3DF8FB73" w14:textId="77777777">
      <w:pPr>
        <w:tabs>
          <w:tab w:val="left" w:pos="-284"/>
        </w:tabs>
        <w:spacing w:line="240" w:lineRule="exact"/>
        <w:jc w:val="both"/>
        <w:rPr>
          <w:rFonts w:ascii="Arial" w:hAnsi="Arial" w:cs="Arial"/>
          <w:szCs w:val="24"/>
          <w:lang w:val="en-GB"/>
        </w:rPr>
      </w:pPr>
      <w:r w:rsidRPr="00C15195">
        <w:rPr>
          <w:rFonts w:ascii="Arial" w:hAnsi="Arial" w:cs="Arial"/>
          <w:sz w:val="22"/>
          <w:szCs w:val="22"/>
          <w:lang w:val="en-GB"/>
        </w:rPr>
        <w:t xml:space="preserve">The applicant, represented by the undersigned, the applicant’s authorised signatory for this </w:t>
      </w:r>
      <w:r w:rsidR="00680F32">
        <w:rPr>
          <w:rFonts w:ascii="Arial" w:hAnsi="Arial" w:cs="Arial"/>
          <w:sz w:val="22"/>
          <w:szCs w:val="22"/>
          <w:lang w:val="en-GB"/>
        </w:rPr>
        <w:t>Call</w:t>
      </w:r>
      <w:r w:rsidRPr="00C15195">
        <w:rPr>
          <w:rFonts w:ascii="Arial" w:hAnsi="Arial" w:cs="Arial"/>
          <w:sz w:val="22"/>
          <w:szCs w:val="22"/>
          <w:lang w:val="en-GB"/>
        </w:rPr>
        <w:t xml:space="preserve"> </w:t>
      </w:r>
      <w:r w:rsidR="00680F32">
        <w:rPr>
          <w:rFonts w:ascii="Arial" w:hAnsi="Arial" w:cs="Arial"/>
          <w:sz w:val="22"/>
          <w:szCs w:val="22"/>
          <w:lang w:val="en-GB"/>
        </w:rPr>
        <w:t>for Proposals</w:t>
      </w:r>
      <w:r w:rsidRPr="00C15195">
        <w:rPr>
          <w:rFonts w:ascii="Arial" w:hAnsi="Arial" w:cs="Arial"/>
          <w:sz w:val="22"/>
          <w:szCs w:val="22"/>
          <w:lang w:val="en-GB"/>
        </w:rPr>
        <w:t>, representing any co-applicant(s) in the proposed action, hereby declares that</w:t>
      </w:r>
      <w:r w:rsidRPr="00C15195">
        <w:rPr>
          <w:rFonts w:ascii="Arial" w:hAnsi="Arial" w:cs="Arial"/>
          <w:szCs w:val="24"/>
          <w:lang w:val="en-GB"/>
        </w:rPr>
        <w:t xml:space="preserve"> </w:t>
      </w:r>
    </w:p>
    <w:p w:rsidRPr="00377ABF" w:rsidR="00CF6331" w:rsidP="00553D13" w:rsidRDefault="00CF6331" w14:paraId="3DF8FB74" w14:textId="77777777">
      <w:pPr>
        <w:tabs>
          <w:tab w:val="left" w:pos="-284"/>
        </w:tabs>
        <w:spacing w:line="240" w:lineRule="exact"/>
        <w:jc w:val="both"/>
        <w:rPr>
          <w:rFonts w:ascii="Arial" w:hAnsi="Arial" w:cs="Arial"/>
          <w:szCs w:val="24"/>
          <w:lang w:val="en-GB"/>
        </w:rPr>
      </w:pPr>
    </w:p>
    <w:p w:rsidRPr="00377ABF" w:rsidR="00021A28" w:rsidRDefault="00021A28" w14:paraId="3DF8FB76" w14:textId="77777777">
      <w:pPr>
        <w:numPr>
          <w:ilvl w:val="0"/>
          <w:numId w:val="13"/>
        </w:numPr>
        <w:tabs>
          <w:tab w:val="left" w:pos="4820"/>
        </w:tabs>
        <w:spacing w:after="120" w:line="240" w:lineRule="exact"/>
        <w:ind w:left="714" w:hanging="357"/>
        <w:jc w:val="both"/>
        <w:rPr>
          <w:rFonts w:ascii="Arial" w:hAnsi="Arial" w:cs="Arial"/>
          <w:b/>
          <w:sz w:val="22"/>
          <w:szCs w:val="22"/>
          <w:lang w:val="en-GB"/>
        </w:rPr>
      </w:pPr>
      <w:r w:rsidRPr="00C15195">
        <w:rPr>
          <w:rFonts w:ascii="Arial" w:hAnsi="Arial" w:cs="Arial"/>
          <w:sz w:val="22"/>
          <w:szCs w:val="22"/>
          <w:lang w:val="en-GB"/>
        </w:rPr>
        <w:t>the applicant has sufficient financial capacities for carrying out the proposed action or work programme; </w:t>
      </w:r>
    </w:p>
    <w:p w:rsidRPr="00377ABF" w:rsidR="00021A28" w:rsidRDefault="00021A28" w14:paraId="3DF8FB77" w14:textId="4DA076EC">
      <w:pPr>
        <w:numPr>
          <w:ilvl w:val="0"/>
          <w:numId w:val="13"/>
        </w:numPr>
        <w:tabs>
          <w:tab w:val="left" w:pos="4820"/>
        </w:tabs>
        <w:spacing w:after="120" w:line="240" w:lineRule="exact"/>
        <w:ind w:left="714" w:hanging="357"/>
        <w:jc w:val="both"/>
        <w:rPr>
          <w:rFonts w:ascii="Arial" w:hAnsi="Arial" w:cs="Arial"/>
          <w:b/>
          <w:sz w:val="22"/>
          <w:szCs w:val="22"/>
          <w:lang w:val="en-GB"/>
        </w:rPr>
      </w:pPr>
      <w:r w:rsidRPr="00C15195">
        <w:rPr>
          <w:rFonts w:ascii="Arial" w:hAnsi="Arial" w:cs="Arial"/>
          <w:sz w:val="22"/>
          <w:szCs w:val="22"/>
          <w:lang w:val="en-GB"/>
        </w:rPr>
        <w:t xml:space="preserve">the applicant certifies both its legal status and that of its co-applicant(s) in accordance with parts </w:t>
      </w:r>
      <w:r w:rsidR="00657EDB">
        <w:rPr>
          <w:rFonts w:ascii="Arial" w:hAnsi="Arial" w:cs="Arial"/>
          <w:sz w:val="22"/>
          <w:szCs w:val="22"/>
          <w:lang w:val="en-GB"/>
        </w:rPr>
        <w:t>2.5, and 2.6</w:t>
      </w:r>
      <w:r w:rsidRPr="00C15195">
        <w:rPr>
          <w:rFonts w:ascii="Arial" w:hAnsi="Arial" w:cs="Arial"/>
          <w:sz w:val="22"/>
          <w:szCs w:val="22"/>
          <w:lang w:val="en-GB"/>
        </w:rPr>
        <w:t xml:space="preserve"> of this application; </w:t>
      </w:r>
    </w:p>
    <w:p w:rsidRPr="00377ABF" w:rsidR="00021A28" w:rsidRDefault="00021A28" w14:paraId="3DF8FB78" w14:textId="6C35B1E9">
      <w:pPr>
        <w:numPr>
          <w:ilvl w:val="0"/>
          <w:numId w:val="13"/>
        </w:numPr>
        <w:tabs>
          <w:tab w:val="left" w:pos="4820"/>
        </w:tabs>
        <w:spacing w:after="120" w:line="240" w:lineRule="exact"/>
        <w:ind w:left="714" w:hanging="357"/>
        <w:jc w:val="both"/>
        <w:rPr>
          <w:rFonts w:ascii="Arial" w:hAnsi="Arial" w:cs="Arial"/>
          <w:b/>
          <w:sz w:val="22"/>
          <w:szCs w:val="22"/>
          <w:lang w:val="en-GB"/>
        </w:rPr>
      </w:pPr>
      <w:r w:rsidRPr="00C15195">
        <w:rPr>
          <w:rFonts w:ascii="Arial" w:hAnsi="Arial" w:cs="Arial"/>
          <w:sz w:val="22"/>
          <w:szCs w:val="22"/>
          <w:lang w:val="en-GB"/>
        </w:rPr>
        <w:t>the applicant</w:t>
      </w:r>
      <w:r w:rsidRPr="00C15195">
        <w:rPr>
          <w:rFonts w:ascii="Arial" w:hAnsi="Arial" w:cs="Arial"/>
          <w:b/>
          <w:bCs/>
          <w:sz w:val="22"/>
          <w:szCs w:val="22"/>
          <w:lang w:val="en-GB"/>
        </w:rPr>
        <w:t xml:space="preserve"> and </w:t>
      </w:r>
      <w:r w:rsidRPr="00C15195">
        <w:rPr>
          <w:rFonts w:ascii="Arial" w:hAnsi="Arial" w:cs="Arial"/>
          <w:sz w:val="22"/>
          <w:szCs w:val="22"/>
          <w:lang w:val="en-GB"/>
        </w:rPr>
        <w:t>its co-applicant(s) have the professional skills and diplomas required in section 2</w:t>
      </w:r>
      <w:r w:rsidR="00713FCE">
        <w:rPr>
          <w:rFonts w:ascii="Arial" w:hAnsi="Arial" w:cs="Arial"/>
          <w:sz w:val="22"/>
          <w:szCs w:val="22"/>
          <w:lang w:val="en-GB"/>
        </w:rPr>
        <w:t>.1.1</w:t>
      </w:r>
      <w:r w:rsidRPr="00C15195">
        <w:rPr>
          <w:rFonts w:ascii="Arial" w:hAnsi="Arial" w:cs="Arial"/>
          <w:sz w:val="22"/>
          <w:szCs w:val="22"/>
          <w:lang w:val="en-GB"/>
        </w:rPr>
        <w:t xml:space="preserve"> of </w:t>
      </w:r>
      <w:r w:rsidR="00377ABF">
        <w:rPr>
          <w:rFonts w:ascii="Arial" w:hAnsi="Arial" w:cs="Arial"/>
          <w:sz w:val="22"/>
          <w:szCs w:val="22"/>
          <w:lang w:val="en-GB"/>
        </w:rPr>
        <w:t>the guidelines for applicants.</w:t>
      </w:r>
    </w:p>
    <w:p w:rsidRPr="00377ABF" w:rsidR="00E712BD" w:rsidRDefault="00E712BD" w14:paraId="3DF8FB79" w14:textId="77777777">
      <w:pPr>
        <w:numPr>
          <w:ilvl w:val="0"/>
          <w:numId w:val="13"/>
        </w:numPr>
        <w:tabs>
          <w:tab w:val="left" w:pos="-284"/>
        </w:tabs>
        <w:spacing w:after="120" w:line="240" w:lineRule="exact"/>
        <w:ind w:left="714" w:hanging="357"/>
        <w:jc w:val="both"/>
        <w:rPr>
          <w:rFonts w:ascii="Arial" w:hAnsi="Arial" w:cs="Arial"/>
          <w:sz w:val="22"/>
          <w:szCs w:val="22"/>
          <w:lang w:val="en-GB"/>
        </w:rPr>
      </w:pPr>
      <w:r w:rsidRPr="00C15195">
        <w:rPr>
          <w:rFonts w:ascii="Arial" w:hAnsi="Arial" w:cs="Arial"/>
          <w:sz w:val="22"/>
          <w:szCs w:val="22"/>
          <w:lang w:val="en-GB"/>
        </w:rPr>
        <w:t>the applicant shall be directly responsible for the preparation, management and implementation of the action, where applicable with the co-applicant(s) and is not acting as an intermediary;</w:t>
      </w:r>
    </w:p>
    <w:p w:rsidRPr="00CD2447" w:rsidR="00E712BD" w:rsidP="292BA32F" w:rsidRDefault="00E712BD" w14:paraId="3DF8FB7C" w14:textId="567E379A">
      <w:pPr>
        <w:numPr>
          <w:ilvl w:val="0"/>
          <w:numId w:val="13"/>
        </w:numPr>
        <w:tabs>
          <w:tab w:val="left" w:pos="4820"/>
        </w:tabs>
        <w:spacing w:after="120" w:line="240" w:lineRule="exact"/>
        <w:jc w:val="both"/>
        <w:rPr>
          <w:rFonts w:ascii="Arial" w:hAnsi="Arial" w:cs="Arial"/>
          <w:sz w:val="22"/>
          <w:szCs w:val="22"/>
        </w:rPr>
      </w:pPr>
      <w:r w:rsidRPr="5C7AD049">
        <w:rPr>
          <w:rFonts w:ascii="Arial" w:hAnsi="Arial" w:cs="Arial"/>
          <w:sz w:val="22"/>
          <w:szCs w:val="22"/>
        </w:rPr>
        <w:t xml:space="preserve">if recommended for a grant, the applicant shall accept the contractual conditions as laid down in the standard </w:t>
      </w:r>
      <w:r w:rsidRPr="5C7AD049" w:rsidR="005735F7">
        <w:rPr>
          <w:rFonts w:ascii="Arial" w:hAnsi="Arial" w:cs="Arial"/>
          <w:sz w:val="22"/>
          <w:szCs w:val="22"/>
        </w:rPr>
        <w:t xml:space="preserve">grant </w:t>
      </w:r>
      <w:r w:rsidRPr="5C7AD049">
        <w:rPr>
          <w:rFonts w:ascii="Arial" w:hAnsi="Arial" w:cs="Arial"/>
          <w:sz w:val="22"/>
          <w:szCs w:val="22"/>
        </w:rPr>
        <w:t xml:space="preserve">agreement annexed to the guidelines for applicants (Annex </w:t>
      </w:r>
      <w:r w:rsidRPr="5C7AD049" w:rsidR="2006825A">
        <w:rPr>
          <w:rFonts w:ascii="Arial" w:hAnsi="Arial" w:cs="Arial"/>
          <w:sz w:val="22"/>
          <w:szCs w:val="22"/>
        </w:rPr>
        <w:t>D</w:t>
      </w:r>
      <w:r w:rsidRPr="5C7AD049">
        <w:rPr>
          <w:rFonts w:ascii="Arial" w:hAnsi="Arial" w:cs="Arial"/>
          <w:sz w:val="22"/>
          <w:szCs w:val="22"/>
        </w:rPr>
        <w:t>);</w:t>
      </w:r>
    </w:p>
    <w:p w:rsidR="00713FCE" w:rsidRDefault="00713FCE" w14:paraId="05C6F031" w14:textId="203298DC">
      <w:pPr>
        <w:numPr>
          <w:ilvl w:val="0"/>
          <w:numId w:val="13"/>
        </w:numPr>
        <w:tabs>
          <w:tab w:val="left" w:pos="4820"/>
        </w:tabs>
        <w:spacing w:after="120" w:line="240" w:lineRule="exact"/>
        <w:jc w:val="both"/>
        <w:rPr>
          <w:rFonts w:ascii="Arial" w:hAnsi="Arial" w:cs="Arial"/>
          <w:sz w:val="22"/>
          <w:szCs w:val="22"/>
          <w:lang w:val="en-GB"/>
        </w:rPr>
      </w:pPr>
      <w:r w:rsidRPr="00C15195">
        <w:rPr>
          <w:rFonts w:ascii="Arial" w:hAnsi="Arial" w:cs="Arial"/>
          <w:sz w:val="22"/>
          <w:szCs w:val="22"/>
          <w:lang w:val="en-GB"/>
        </w:rPr>
        <w:t>the applicant and, where applicable, each co-applicant are eligible according to the criteria s</w:t>
      </w:r>
      <w:r w:rsidR="005735F7">
        <w:rPr>
          <w:rFonts w:ascii="Arial" w:hAnsi="Arial" w:cs="Arial"/>
          <w:sz w:val="22"/>
          <w:szCs w:val="22"/>
          <w:lang w:val="en-GB"/>
        </w:rPr>
        <w:t>et out in points 2.1.1</w:t>
      </w:r>
      <w:r w:rsidRPr="00C15195">
        <w:rPr>
          <w:rFonts w:ascii="Arial" w:hAnsi="Arial" w:cs="Arial"/>
          <w:sz w:val="22"/>
          <w:szCs w:val="22"/>
          <w:lang w:val="en-GB"/>
        </w:rPr>
        <w:t xml:space="preserve"> of the guidelines for applicants</w:t>
      </w:r>
      <w:r w:rsidRPr="0053246D">
        <w:rPr>
          <w:lang w:val="en-GB"/>
        </w:rPr>
        <w:t xml:space="preserve"> </w:t>
      </w:r>
      <w:r w:rsidRPr="0053246D">
        <w:rPr>
          <w:rFonts w:ascii="Arial" w:hAnsi="Arial" w:cs="Arial"/>
          <w:sz w:val="22"/>
          <w:szCs w:val="22"/>
          <w:lang w:val="en-GB"/>
        </w:rPr>
        <w:t xml:space="preserve">and are </w:t>
      </w:r>
      <w:r>
        <w:rPr>
          <w:rFonts w:ascii="Arial" w:hAnsi="Arial" w:cs="Arial"/>
          <w:sz w:val="22"/>
          <w:szCs w:val="22"/>
          <w:lang w:val="en-GB"/>
        </w:rPr>
        <w:t xml:space="preserve">therefore </w:t>
      </w:r>
      <w:r w:rsidRPr="0053246D">
        <w:rPr>
          <w:rFonts w:ascii="Arial" w:hAnsi="Arial" w:cs="Arial"/>
          <w:sz w:val="22"/>
          <w:szCs w:val="22"/>
          <w:lang w:val="en-GB"/>
        </w:rPr>
        <w:t>not in a situation of exclusion for one of the reasons indicated in Annex VII of the model grant agreement provided in the annex to the guidelines for applicants</w:t>
      </w:r>
      <w:r w:rsidRPr="00C15195">
        <w:rPr>
          <w:rFonts w:ascii="Arial" w:hAnsi="Arial" w:cs="Arial"/>
          <w:sz w:val="22"/>
          <w:szCs w:val="22"/>
          <w:lang w:val="en-GB"/>
        </w:rPr>
        <w:t>;</w:t>
      </w:r>
    </w:p>
    <w:p w:rsidRPr="006F4E7D" w:rsidR="006F4E7D" w:rsidRDefault="006F4E7D" w14:paraId="6DCA28F4" w14:textId="77777777">
      <w:pPr>
        <w:numPr>
          <w:ilvl w:val="0"/>
          <w:numId w:val="13"/>
        </w:numPr>
        <w:tabs>
          <w:tab w:val="left" w:pos="4820"/>
        </w:tabs>
        <w:spacing w:after="120" w:line="240" w:lineRule="exact"/>
        <w:jc w:val="both"/>
        <w:rPr>
          <w:rFonts w:ascii="Arial" w:hAnsi="Arial" w:cs="Arial"/>
          <w:sz w:val="22"/>
          <w:szCs w:val="22"/>
          <w:lang w:val="en-GB"/>
        </w:rPr>
      </w:pPr>
      <w:r w:rsidRPr="006F4E7D">
        <w:rPr>
          <w:rFonts w:ascii="Arial" w:hAnsi="Arial" w:cs="Arial"/>
          <w:sz w:val="22"/>
          <w:szCs w:val="22"/>
          <w:lang w:val="en-GB"/>
        </w:rPr>
        <w:t>By signing this proposal, the applicant undertakes that no expenditure will be the subject of double financing, ie that no expenditure charged to the action emerges from several sources of financing (public or private) of in order to achieve a level of coverage of more than 100%.</w:t>
      </w:r>
    </w:p>
    <w:p w:rsidRPr="00713FCE" w:rsidR="00713FCE" w:rsidP="00713FCE" w:rsidRDefault="00713FCE" w14:paraId="6849606E" w14:textId="3DBAFE98">
      <w:pPr>
        <w:tabs>
          <w:tab w:val="left" w:pos="-284"/>
        </w:tabs>
        <w:spacing w:line="240" w:lineRule="exact"/>
        <w:rPr>
          <w:rFonts w:ascii="Arial" w:hAnsi="Arial" w:cs="Arial"/>
          <w:sz w:val="22"/>
          <w:szCs w:val="22"/>
          <w:lang w:val="en-GB"/>
        </w:rPr>
      </w:pPr>
      <w:r w:rsidRPr="00713FCE">
        <w:rPr>
          <w:rFonts w:ascii="Arial" w:hAnsi="Arial" w:cs="Arial"/>
          <w:color w:val="777777"/>
          <w:lang w:val="en-GB"/>
        </w:rPr>
        <w:br/>
      </w:r>
      <w:r w:rsidRPr="00713FCE">
        <w:rPr>
          <w:rFonts w:ascii="Arial" w:hAnsi="Arial" w:cs="Arial"/>
          <w:sz w:val="22"/>
          <w:szCs w:val="22"/>
          <w:lang w:val="en-GB"/>
        </w:rPr>
        <w:t>The applicant declares on honor that the information provided is exact and correct and that it has been drawn up with full knowledge of the consequences of any false declaration.</w:t>
      </w:r>
    </w:p>
    <w:p w:rsidRPr="00377ABF" w:rsidR="008865F5" w:rsidP="00553D13" w:rsidRDefault="008865F5" w14:paraId="3DF8FB7D" w14:textId="77777777">
      <w:pPr>
        <w:tabs>
          <w:tab w:val="left" w:pos="-284"/>
        </w:tabs>
        <w:spacing w:line="240" w:lineRule="exact"/>
        <w:jc w:val="both"/>
        <w:rPr>
          <w:rFonts w:ascii="Arial" w:hAnsi="Arial" w:cs="Arial"/>
          <w:szCs w:val="24"/>
          <w:lang w:val="en-GB"/>
        </w:rPr>
      </w:pPr>
    </w:p>
    <w:p w:rsidRPr="00377ABF" w:rsidR="008865F5" w:rsidP="008865F5" w:rsidRDefault="00B850CD" w14:paraId="3DF8FB7E" w14:textId="77777777">
      <w:pPr>
        <w:tabs>
          <w:tab w:val="left" w:pos="-284"/>
        </w:tabs>
        <w:spacing w:line="240" w:lineRule="exact"/>
        <w:rPr>
          <w:rFonts w:ascii="Arial" w:hAnsi="Arial" w:cs="Arial"/>
          <w:szCs w:val="24"/>
          <w:lang w:val="en-GB"/>
        </w:rPr>
      </w:pPr>
      <w:r w:rsidRPr="00C15195">
        <w:rPr>
          <w:rFonts w:ascii="Arial" w:hAnsi="Arial" w:cs="Arial"/>
          <w:sz w:val="22"/>
          <w:szCs w:val="22"/>
          <w:lang w:val="en-GB"/>
        </w:rPr>
        <w:t>Signed in the name and on behalf of the applicant</w:t>
      </w:r>
    </w:p>
    <w:p w:rsidRPr="00377ABF" w:rsidR="0018299F" w:rsidP="008865F5" w:rsidRDefault="0018299F" w14:paraId="3DF8FB7F" w14:textId="77777777">
      <w:pPr>
        <w:tabs>
          <w:tab w:val="left" w:pos="-284"/>
        </w:tabs>
        <w:spacing w:line="240" w:lineRule="exact"/>
        <w:rPr>
          <w:rFonts w:ascii="Arial" w:hAnsi="Arial" w:cs="Arial"/>
          <w:szCs w:val="24"/>
          <w:lang w:val="en-GB"/>
        </w:rPr>
      </w:pPr>
    </w:p>
    <w:tbl>
      <w:tblPr>
        <w:tblW w:w="0" w:type="auto"/>
        <w:tblInd w:w="8" w:type="dxa"/>
        <w:tblLayout w:type="fixed"/>
        <w:tblCellMar>
          <w:left w:w="0" w:type="dxa"/>
          <w:right w:w="0" w:type="dxa"/>
        </w:tblCellMar>
        <w:tblLook w:val="0000" w:firstRow="0" w:lastRow="0" w:firstColumn="0" w:lastColumn="0" w:noHBand="0" w:noVBand="0"/>
      </w:tblPr>
      <w:tblGrid>
        <w:gridCol w:w="1842"/>
        <w:gridCol w:w="5813"/>
      </w:tblGrid>
      <w:tr w:rsidRPr="00C15195" w:rsidR="0018299F" w:rsidTr="0018299F" w14:paraId="3DF8FB83" w14:textId="77777777">
        <w:trPr>
          <w:cantSplit/>
        </w:trPr>
        <w:tc>
          <w:tcPr>
            <w:tcW w:w="1842" w:type="dxa"/>
            <w:tcBorders>
              <w:top w:val="single" w:color="000000" w:sz="6" w:space="0"/>
              <w:left w:val="single" w:color="000000" w:sz="6" w:space="0"/>
              <w:bottom w:val="single" w:color="000000" w:sz="6" w:space="0"/>
              <w:right w:val="single" w:color="000000" w:sz="6" w:space="0"/>
            </w:tcBorders>
            <w:shd w:val="clear" w:color="auto" w:fill="E6E6E6"/>
          </w:tcPr>
          <w:p w:rsidRPr="00C15195" w:rsidR="0018299F" w:rsidP="000310C8" w:rsidRDefault="00B850CD" w14:paraId="3DF8FB80" w14:textId="77777777">
            <w:pPr>
              <w:rPr>
                <w:rFonts w:ascii="Arial" w:hAnsi="Arial" w:cs="Arial"/>
                <w:b/>
                <w:color w:val="000000"/>
                <w:sz w:val="22"/>
                <w:szCs w:val="22"/>
              </w:rPr>
            </w:pPr>
            <w:r w:rsidRPr="00C15195">
              <w:rPr>
                <w:rFonts w:ascii="Arial" w:hAnsi="Arial" w:cs="Arial"/>
                <w:b/>
                <w:bCs/>
                <w:color w:val="000000"/>
                <w:sz w:val="22"/>
                <w:szCs w:val="22"/>
                <w:lang w:val="en-GB"/>
              </w:rPr>
              <w:t>Name</w:t>
            </w:r>
          </w:p>
          <w:p w:rsidRPr="00C15195" w:rsidR="0018299F" w:rsidP="000310C8" w:rsidRDefault="0018299F" w14:paraId="3DF8FB81" w14:textId="77777777">
            <w:pPr>
              <w:rPr>
                <w:rFonts w:ascii="Arial" w:hAnsi="Arial" w:cs="Arial"/>
                <w:b/>
                <w:color w:val="000000"/>
                <w:sz w:val="22"/>
                <w:szCs w:val="22"/>
              </w:rPr>
            </w:pPr>
          </w:p>
        </w:tc>
        <w:tc>
          <w:tcPr>
            <w:tcW w:w="5813" w:type="dxa"/>
            <w:tcBorders>
              <w:top w:val="single" w:color="000000" w:sz="6" w:space="0"/>
              <w:left w:val="single" w:color="000000" w:sz="6" w:space="0"/>
              <w:bottom w:val="single" w:color="000000" w:sz="6" w:space="0"/>
              <w:right w:val="single" w:color="000000" w:sz="6" w:space="0"/>
            </w:tcBorders>
          </w:tcPr>
          <w:p w:rsidRPr="00C15195" w:rsidR="0018299F" w:rsidP="000310C8" w:rsidRDefault="0018299F" w14:paraId="3DF8FB82" w14:textId="77777777">
            <w:pPr>
              <w:rPr>
                <w:rFonts w:ascii="Arial" w:hAnsi="Arial" w:cs="Arial"/>
                <w:b/>
                <w:color w:val="000000"/>
                <w:sz w:val="22"/>
                <w:szCs w:val="22"/>
              </w:rPr>
            </w:pPr>
          </w:p>
        </w:tc>
      </w:tr>
      <w:tr w:rsidRPr="00C15195" w:rsidR="0018299F" w:rsidTr="0018299F" w14:paraId="3DF8FB88" w14:textId="77777777">
        <w:trPr>
          <w:cantSplit/>
        </w:trPr>
        <w:tc>
          <w:tcPr>
            <w:tcW w:w="1842" w:type="dxa"/>
            <w:tcBorders>
              <w:top w:val="single" w:color="000000" w:sz="6" w:space="0"/>
              <w:left w:val="single" w:color="000000" w:sz="6" w:space="0"/>
              <w:bottom w:val="single" w:color="000000" w:sz="6" w:space="0"/>
              <w:right w:val="single" w:color="000000" w:sz="6" w:space="0"/>
            </w:tcBorders>
            <w:shd w:val="clear" w:color="auto" w:fill="E6E6E6"/>
          </w:tcPr>
          <w:p w:rsidRPr="00C15195" w:rsidR="0018299F" w:rsidP="000310C8" w:rsidRDefault="0018299F" w14:paraId="3DF8FB84" w14:textId="77777777">
            <w:pPr>
              <w:rPr>
                <w:rFonts w:ascii="Arial" w:hAnsi="Arial" w:cs="Arial"/>
                <w:b/>
                <w:color w:val="000000"/>
                <w:sz w:val="22"/>
                <w:szCs w:val="22"/>
              </w:rPr>
            </w:pPr>
            <w:r w:rsidRPr="00C15195">
              <w:rPr>
                <w:rFonts w:ascii="Arial" w:hAnsi="Arial" w:cs="Arial"/>
                <w:b/>
                <w:bCs/>
                <w:color w:val="000000"/>
                <w:sz w:val="22"/>
                <w:szCs w:val="22"/>
                <w:lang w:val="en-GB"/>
              </w:rPr>
              <w:t>Signature</w:t>
            </w:r>
          </w:p>
          <w:p w:rsidRPr="00C15195" w:rsidR="0018299F" w:rsidP="000310C8" w:rsidRDefault="0018299F" w14:paraId="3DF8FB85" w14:textId="77777777">
            <w:pPr>
              <w:rPr>
                <w:rFonts w:ascii="Arial" w:hAnsi="Arial" w:cs="Arial"/>
                <w:b/>
                <w:color w:val="000000"/>
                <w:sz w:val="22"/>
                <w:szCs w:val="22"/>
              </w:rPr>
            </w:pPr>
          </w:p>
          <w:p w:rsidRPr="00C15195" w:rsidR="0018299F" w:rsidP="000310C8" w:rsidRDefault="0018299F" w14:paraId="3DF8FB86" w14:textId="77777777">
            <w:pPr>
              <w:rPr>
                <w:rFonts w:ascii="Arial" w:hAnsi="Arial" w:cs="Arial"/>
                <w:b/>
                <w:color w:val="000000"/>
                <w:sz w:val="22"/>
                <w:szCs w:val="22"/>
              </w:rPr>
            </w:pPr>
          </w:p>
        </w:tc>
        <w:tc>
          <w:tcPr>
            <w:tcW w:w="5813" w:type="dxa"/>
            <w:tcBorders>
              <w:top w:val="single" w:color="000000" w:sz="6" w:space="0"/>
              <w:left w:val="single" w:color="000000" w:sz="6" w:space="0"/>
              <w:bottom w:val="single" w:color="000000" w:sz="6" w:space="0"/>
              <w:right w:val="single" w:color="000000" w:sz="6" w:space="0"/>
            </w:tcBorders>
          </w:tcPr>
          <w:p w:rsidRPr="00C15195" w:rsidR="0018299F" w:rsidP="000310C8" w:rsidRDefault="0018299F" w14:paraId="3DF8FB87" w14:textId="77777777">
            <w:pPr>
              <w:rPr>
                <w:rFonts w:ascii="Arial" w:hAnsi="Arial" w:cs="Arial"/>
                <w:b/>
                <w:color w:val="000000"/>
                <w:sz w:val="22"/>
                <w:szCs w:val="22"/>
              </w:rPr>
            </w:pPr>
          </w:p>
        </w:tc>
      </w:tr>
      <w:tr w:rsidRPr="00C15195" w:rsidR="0018299F" w:rsidTr="0018299F" w14:paraId="3DF8FB8C" w14:textId="77777777">
        <w:trPr>
          <w:cantSplit/>
        </w:trPr>
        <w:tc>
          <w:tcPr>
            <w:tcW w:w="1842" w:type="dxa"/>
            <w:tcBorders>
              <w:top w:val="single" w:color="000000" w:sz="6" w:space="0"/>
              <w:left w:val="single" w:color="000000" w:sz="6" w:space="0"/>
              <w:bottom w:val="single" w:color="000000" w:sz="6" w:space="0"/>
              <w:right w:val="single" w:color="000000" w:sz="6" w:space="0"/>
            </w:tcBorders>
            <w:shd w:val="clear" w:color="auto" w:fill="E6E6E6"/>
          </w:tcPr>
          <w:p w:rsidRPr="00C15195" w:rsidR="0018299F" w:rsidP="000310C8" w:rsidRDefault="00B850CD" w14:paraId="3DF8FB89" w14:textId="77777777">
            <w:pPr>
              <w:rPr>
                <w:rFonts w:ascii="Arial" w:hAnsi="Arial" w:cs="Arial"/>
                <w:b/>
                <w:color w:val="000000"/>
                <w:sz w:val="22"/>
                <w:szCs w:val="22"/>
              </w:rPr>
            </w:pPr>
            <w:r w:rsidRPr="00C15195">
              <w:rPr>
                <w:rFonts w:ascii="Arial" w:hAnsi="Arial" w:cs="Arial"/>
                <w:b/>
                <w:bCs/>
                <w:color w:val="000000"/>
                <w:sz w:val="22"/>
                <w:szCs w:val="22"/>
                <w:lang w:val="en-GB"/>
              </w:rPr>
              <w:t>Function</w:t>
            </w:r>
          </w:p>
          <w:p w:rsidRPr="00C15195" w:rsidR="0018299F" w:rsidP="000310C8" w:rsidRDefault="0018299F" w14:paraId="3DF8FB8A" w14:textId="77777777">
            <w:pPr>
              <w:rPr>
                <w:rFonts w:ascii="Arial" w:hAnsi="Arial" w:cs="Arial"/>
                <w:b/>
                <w:color w:val="000000"/>
                <w:sz w:val="22"/>
                <w:szCs w:val="22"/>
              </w:rPr>
            </w:pPr>
          </w:p>
        </w:tc>
        <w:tc>
          <w:tcPr>
            <w:tcW w:w="5813" w:type="dxa"/>
            <w:tcBorders>
              <w:top w:val="single" w:color="000000" w:sz="6" w:space="0"/>
              <w:left w:val="single" w:color="000000" w:sz="6" w:space="0"/>
              <w:bottom w:val="single" w:color="000000" w:sz="6" w:space="0"/>
              <w:right w:val="single" w:color="000000" w:sz="6" w:space="0"/>
            </w:tcBorders>
          </w:tcPr>
          <w:p w:rsidRPr="00C15195" w:rsidR="0018299F" w:rsidP="000310C8" w:rsidRDefault="0018299F" w14:paraId="3DF8FB8B" w14:textId="77777777">
            <w:pPr>
              <w:rPr>
                <w:rFonts w:ascii="Arial" w:hAnsi="Arial" w:cs="Arial"/>
                <w:b/>
                <w:color w:val="000000"/>
                <w:sz w:val="22"/>
                <w:szCs w:val="22"/>
              </w:rPr>
            </w:pPr>
          </w:p>
        </w:tc>
      </w:tr>
      <w:tr w:rsidRPr="00C15195" w:rsidR="0018299F" w:rsidTr="0018299F" w14:paraId="3DF8FB90" w14:textId="77777777">
        <w:trPr>
          <w:cantSplit/>
        </w:trPr>
        <w:tc>
          <w:tcPr>
            <w:tcW w:w="1842" w:type="dxa"/>
            <w:tcBorders>
              <w:top w:val="single" w:color="000000" w:sz="6" w:space="0"/>
              <w:left w:val="single" w:color="000000" w:sz="6" w:space="0"/>
              <w:bottom w:val="single" w:color="000000" w:sz="6" w:space="0"/>
              <w:right w:val="single" w:color="000000" w:sz="6" w:space="0"/>
            </w:tcBorders>
            <w:shd w:val="clear" w:color="auto" w:fill="E6E6E6"/>
          </w:tcPr>
          <w:p w:rsidRPr="00C15195" w:rsidR="0018299F" w:rsidP="000310C8" w:rsidRDefault="0018299F" w14:paraId="3DF8FB8D" w14:textId="77777777">
            <w:pPr>
              <w:rPr>
                <w:rFonts w:ascii="Arial" w:hAnsi="Arial" w:cs="Arial"/>
                <w:b/>
                <w:color w:val="000000"/>
                <w:sz w:val="22"/>
                <w:szCs w:val="22"/>
              </w:rPr>
            </w:pPr>
            <w:r w:rsidRPr="00C15195">
              <w:rPr>
                <w:rFonts w:ascii="Arial" w:hAnsi="Arial" w:cs="Arial"/>
                <w:b/>
                <w:bCs/>
                <w:color w:val="000000"/>
                <w:sz w:val="22"/>
                <w:szCs w:val="22"/>
                <w:lang w:val="en-GB"/>
              </w:rPr>
              <w:t>Date</w:t>
            </w:r>
          </w:p>
          <w:p w:rsidRPr="00C15195" w:rsidR="0018299F" w:rsidP="000310C8" w:rsidRDefault="0018299F" w14:paraId="3DF8FB8E" w14:textId="77777777">
            <w:pPr>
              <w:rPr>
                <w:rFonts w:ascii="Arial" w:hAnsi="Arial" w:cs="Arial"/>
                <w:b/>
                <w:color w:val="000000"/>
                <w:sz w:val="22"/>
                <w:szCs w:val="22"/>
              </w:rPr>
            </w:pPr>
          </w:p>
        </w:tc>
        <w:tc>
          <w:tcPr>
            <w:tcW w:w="5813" w:type="dxa"/>
            <w:tcBorders>
              <w:top w:val="single" w:color="000000" w:sz="6" w:space="0"/>
              <w:left w:val="single" w:color="000000" w:sz="6" w:space="0"/>
              <w:bottom w:val="single" w:color="000000" w:sz="6" w:space="0"/>
              <w:right w:val="single" w:color="000000" w:sz="6" w:space="0"/>
            </w:tcBorders>
          </w:tcPr>
          <w:p w:rsidRPr="00C15195" w:rsidR="0018299F" w:rsidP="000310C8" w:rsidRDefault="0018299F" w14:paraId="3DF8FB8F" w14:textId="77777777">
            <w:pPr>
              <w:rPr>
                <w:rFonts w:ascii="Arial" w:hAnsi="Arial" w:cs="Arial"/>
                <w:b/>
                <w:color w:val="000000"/>
                <w:sz w:val="22"/>
                <w:szCs w:val="22"/>
              </w:rPr>
            </w:pPr>
          </w:p>
        </w:tc>
      </w:tr>
    </w:tbl>
    <w:p w:rsidRPr="00C15195" w:rsidR="00592019" w:rsidP="008865F5" w:rsidRDefault="00592019" w14:paraId="3DF8FB91" w14:textId="77777777">
      <w:pPr>
        <w:tabs>
          <w:tab w:val="left" w:pos="-284"/>
        </w:tabs>
        <w:spacing w:line="240" w:lineRule="exact"/>
        <w:rPr>
          <w:rFonts w:ascii="Arial" w:hAnsi="Arial" w:cs="Arial"/>
          <w:szCs w:val="24"/>
        </w:rPr>
      </w:pPr>
    </w:p>
    <w:p w:rsidRPr="00C15195" w:rsidR="009228EC" w:rsidP="001C7803" w:rsidRDefault="001B59B6" w14:paraId="3DF8FB92" w14:textId="77777777">
      <w:pPr>
        <w:tabs>
          <w:tab w:val="right" w:pos="8789"/>
        </w:tabs>
        <w:suppressAutoHyphens/>
        <w:rPr>
          <w:rFonts w:ascii="Arial" w:hAnsi="Arial" w:cs="Arial"/>
          <w:b/>
          <w:spacing w:val="-2"/>
          <w:sz w:val="22"/>
          <w:szCs w:val="22"/>
        </w:rPr>
      </w:pPr>
      <w:r w:rsidRPr="00C15195">
        <w:rPr>
          <w:rFonts w:ascii="Arial" w:hAnsi="Arial" w:cs="Arial"/>
          <w:sz w:val="22"/>
          <w:szCs w:val="22"/>
          <w:lang w:val="en-GB"/>
        </w:rPr>
        <w:br w:type="page"/>
      </w:r>
      <w:r w:rsidRPr="00C15195">
        <w:rPr>
          <w:rFonts w:ascii="Arial" w:hAnsi="Arial" w:cs="Arial"/>
          <w:b/>
          <w:bCs/>
          <w:sz w:val="22"/>
          <w:szCs w:val="22"/>
          <w:lang w:val="en-GB"/>
        </w:rPr>
        <w:t>Annex i</w:t>
      </w:r>
    </w:p>
    <w:p w:rsidRPr="00C15195" w:rsidR="008944DF" w:rsidP="001C7803" w:rsidRDefault="008944DF" w14:paraId="3DF8FB93" w14:textId="77777777">
      <w:pPr>
        <w:tabs>
          <w:tab w:val="right" w:pos="8789"/>
        </w:tabs>
        <w:suppressAutoHyphens/>
        <w:rPr>
          <w:rFonts w:ascii="Arial" w:hAnsi="Arial" w:cs="Arial"/>
          <w:spacing w:val="-2"/>
          <w:sz w:val="22"/>
          <w:szCs w:val="22"/>
        </w:rPr>
      </w:pPr>
    </w:p>
    <w:tbl>
      <w:tblPr>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418"/>
        <w:gridCol w:w="3544"/>
        <w:gridCol w:w="4110"/>
      </w:tblGrid>
      <w:tr w:rsidRPr="00C15195" w:rsidR="008944DF" w:rsidTr="00427C1C" w14:paraId="3DF8FBB8" w14:textId="77777777">
        <w:tc>
          <w:tcPr>
            <w:tcW w:w="1418" w:type="dxa"/>
          </w:tcPr>
          <w:p w:rsidRPr="00C15195" w:rsidR="008944DF" w:rsidRDefault="008944DF" w14:paraId="3DF8FB94" w14:textId="77777777">
            <w:pPr>
              <w:tabs>
                <w:tab w:val="right" w:pos="8789"/>
              </w:tabs>
              <w:suppressAutoHyphens/>
              <w:spacing w:before="100" w:after="100"/>
              <w:jc w:val="both"/>
              <w:rPr>
                <w:rFonts w:ascii="Arial" w:hAnsi="Arial" w:cs="Arial"/>
                <w:b/>
                <w:sz w:val="22"/>
                <w:szCs w:val="22"/>
              </w:rPr>
            </w:pPr>
            <w:r w:rsidRPr="00C15195">
              <w:rPr>
                <w:rFonts w:ascii="Arial" w:hAnsi="Arial" w:cs="Arial"/>
                <w:b/>
                <w:bCs/>
                <w:sz w:val="22"/>
                <w:szCs w:val="22"/>
                <w:lang w:val="en-GB"/>
              </w:rPr>
              <w:t>Category</w:t>
            </w:r>
          </w:p>
        </w:tc>
        <w:tc>
          <w:tcPr>
            <w:tcW w:w="3544" w:type="dxa"/>
            <w:vAlign w:val="center"/>
          </w:tcPr>
          <w:p w:rsidRPr="00377ABF" w:rsidR="008944DF" w:rsidP="00427C1C" w:rsidRDefault="008944DF" w14:paraId="3DF8FB95" w14:textId="77777777">
            <w:pPr>
              <w:tabs>
                <w:tab w:val="right" w:pos="8789"/>
              </w:tabs>
              <w:suppressAutoHyphens/>
              <w:rPr>
                <w:rFonts w:ascii="Arial" w:hAnsi="Arial" w:cs="Arial"/>
                <w:spacing w:val="-2"/>
                <w:sz w:val="22"/>
                <w:szCs w:val="22"/>
                <w:lang w:val="en-GB"/>
              </w:rPr>
            </w:pPr>
            <w:r w:rsidRPr="00C15195">
              <w:rPr>
                <w:rFonts w:ascii="Arial" w:hAnsi="Arial" w:cs="Arial"/>
                <w:b/>
                <w:bCs/>
                <w:sz w:val="22"/>
                <w:szCs w:val="22"/>
                <w:lang w:val="en-GB"/>
              </w:rPr>
              <w:t>Public sector</w:t>
            </w:r>
          </w:p>
          <w:p w:rsidRPr="00377ABF" w:rsidR="008944DF" w:rsidP="00427C1C" w:rsidRDefault="008944DF" w14:paraId="3DF8FB96" w14:textId="77777777">
            <w:pPr>
              <w:tabs>
                <w:tab w:val="right" w:pos="8789"/>
              </w:tabs>
              <w:suppressAutoHyphens/>
              <w:rPr>
                <w:rFonts w:ascii="Arial" w:hAnsi="Arial" w:cs="Arial"/>
                <w:spacing w:val="-2"/>
                <w:sz w:val="22"/>
                <w:szCs w:val="22"/>
                <w:lang w:val="en-GB"/>
              </w:rPr>
            </w:pPr>
          </w:p>
          <w:p w:rsidRPr="00377ABF" w:rsidR="008944DF" w:rsidP="00427C1C" w:rsidRDefault="008944DF" w14:paraId="3DF8FB97" w14:textId="77777777">
            <w:pPr>
              <w:tabs>
                <w:tab w:val="right" w:pos="8789"/>
              </w:tabs>
              <w:suppressAutoHyphens/>
              <w:rPr>
                <w:rFonts w:ascii="Arial" w:hAnsi="Arial" w:cs="Arial"/>
                <w:spacing w:val="-2"/>
                <w:sz w:val="22"/>
                <w:szCs w:val="22"/>
                <w:lang w:val="en-GB"/>
              </w:rPr>
            </w:pPr>
            <w:r w:rsidRPr="00C15195">
              <w:rPr>
                <w:rFonts w:ascii="Arial" w:hAnsi="Arial" w:cs="Arial"/>
                <w:b/>
                <w:bCs/>
                <w:sz w:val="22"/>
                <w:szCs w:val="22"/>
                <w:lang w:val="en-GB"/>
              </w:rPr>
              <w:t xml:space="preserve">□  </w:t>
            </w:r>
            <w:r w:rsidRPr="00C15195">
              <w:rPr>
                <w:rFonts w:ascii="Arial" w:hAnsi="Arial" w:cs="Arial"/>
                <w:sz w:val="22"/>
                <w:szCs w:val="22"/>
                <w:lang w:val="en-GB"/>
              </w:rPr>
              <w:t xml:space="preserve">Public administration </w:t>
            </w:r>
          </w:p>
          <w:p w:rsidRPr="00377ABF" w:rsidR="008944DF" w:rsidP="00427C1C" w:rsidRDefault="008944DF" w14:paraId="3DF8FB98" w14:textId="77777777">
            <w:pPr>
              <w:tabs>
                <w:tab w:val="right" w:pos="8789"/>
              </w:tabs>
              <w:suppressAutoHyphens/>
              <w:rPr>
                <w:rFonts w:ascii="Arial" w:hAnsi="Arial" w:cs="Arial"/>
                <w:spacing w:val="-2"/>
                <w:sz w:val="22"/>
                <w:szCs w:val="22"/>
                <w:lang w:val="en-GB"/>
              </w:rPr>
            </w:pPr>
            <w:r w:rsidRPr="00C15195">
              <w:rPr>
                <w:rFonts w:ascii="Arial" w:hAnsi="Arial" w:cs="Arial"/>
                <w:b/>
                <w:bCs/>
                <w:sz w:val="22"/>
                <w:szCs w:val="22"/>
                <w:lang w:val="en-GB"/>
              </w:rPr>
              <w:t>□</w:t>
            </w:r>
            <w:r w:rsidRPr="00C15195">
              <w:rPr>
                <w:rFonts w:ascii="Arial" w:hAnsi="Arial" w:cs="Arial"/>
                <w:sz w:val="22"/>
                <w:szCs w:val="22"/>
                <w:lang w:val="en-GB"/>
              </w:rPr>
              <w:t xml:space="preserve"> </w:t>
            </w:r>
            <w:r w:rsidR="00377ABF">
              <w:rPr>
                <w:rFonts w:ascii="Arial" w:hAnsi="Arial" w:cs="Arial"/>
                <w:sz w:val="22"/>
                <w:szCs w:val="22"/>
                <w:lang w:val="en-GB"/>
              </w:rPr>
              <w:t xml:space="preserve"> </w:t>
            </w:r>
            <w:r w:rsidRPr="00C15195">
              <w:rPr>
                <w:rFonts w:ascii="Arial" w:hAnsi="Arial" w:cs="Arial"/>
                <w:sz w:val="22"/>
                <w:szCs w:val="22"/>
                <w:lang w:val="en-GB"/>
              </w:rPr>
              <w:t xml:space="preserve">Decentralised representatives of State </w:t>
            </w:r>
          </w:p>
          <w:p w:rsidRPr="00377ABF" w:rsidR="008944DF" w:rsidP="00427C1C" w:rsidRDefault="008944DF" w14:paraId="3DF8FB99" w14:textId="77777777">
            <w:pPr>
              <w:tabs>
                <w:tab w:val="right" w:pos="8789"/>
              </w:tabs>
              <w:suppressAutoHyphens/>
              <w:rPr>
                <w:rFonts w:ascii="Arial" w:hAnsi="Arial" w:cs="Arial"/>
                <w:b/>
                <w:spacing w:val="-2"/>
                <w:sz w:val="22"/>
                <w:szCs w:val="22"/>
                <w:lang w:val="en-GB"/>
              </w:rPr>
            </w:pPr>
            <w:r w:rsidRPr="00C15195">
              <w:rPr>
                <w:rFonts w:ascii="Arial" w:hAnsi="Arial" w:cs="Arial"/>
                <w:b/>
                <w:bCs/>
                <w:sz w:val="22"/>
                <w:szCs w:val="22"/>
                <w:lang w:val="en-GB"/>
              </w:rPr>
              <w:t xml:space="preserve">□  </w:t>
            </w:r>
            <w:r w:rsidRPr="00C15195">
              <w:rPr>
                <w:rFonts w:ascii="Arial" w:hAnsi="Arial" w:cs="Arial"/>
                <w:sz w:val="22"/>
                <w:szCs w:val="22"/>
                <w:lang w:val="en-GB"/>
              </w:rPr>
              <w:t>International organisation</w:t>
            </w:r>
          </w:p>
          <w:p w:rsidRPr="00377ABF" w:rsidR="008944DF" w:rsidP="00427C1C" w:rsidRDefault="008944DF" w14:paraId="3DF8FB9A"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Legal institution</w:t>
            </w:r>
          </w:p>
          <w:p w:rsidRPr="00377ABF" w:rsidR="008944DF" w:rsidP="00427C1C" w:rsidRDefault="008944DF" w14:paraId="3DF8FB9B"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Local government</w:t>
            </w:r>
          </w:p>
          <w:p w:rsidRPr="00377ABF" w:rsidR="008944DF" w:rsidP="00427C1C" w:rsidRDefault="008944DF" w14:paraId="3DF8FB9C"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Executing agency</w:t>
            </w:r>
          </w:p>
          <w:p w:rsidRPr="00377ABF" w:rsidR="008944DF" w:rsidP="00427C1C" w:rsidRDefault="008944DF" w14:paraId="3DF8FB9D"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University/education</w:t>
            </w:r>
          </w:p>
          <w:p w:rsidRPr="00377ABF" w:rsidR="008944DF" w:rsidP="00427C1C" w:rsidRDefault="008944DF" w14:paraId="3DF8FB9E"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Research institute</w:t>
            </w:r>
          </w:p>
          <w:p w:rsidRPr="00377ABF" w:rsidR="008944DF" w:rsidP="00427C1C" w:rsidRDefault="008944DF" w14:paraId="3DF8FB9F"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Think Tank</w:t>
            </w:r>
          </w:p>
          <w:p w:rsidRPr="00377ABF" w:rsidR="008944DF" w:rsidP="00427C1C" w:rsidRDefault="008944DF" w14:paraId="3DF8FBA0" w14:textId="77777777">
            <w:pPr>
              <w:tabs>
                <w:tab w:val="right" w:pos="8789"/>
              </w:tabs>
              <w:suppressAutoHyphens/>
              <w:rPr>
                <w:rFonts w:ascii="Arial" w:hAnsi="Arial" w:cs="Arial"/>
                <w:spacing w:val="-2"/>
                <w:sz w:val="22"/>
                <w:szCs w:val="22"/>
                <w:lang w:val="en-GB"/>
              </w:rPr>
            </w:pPr>
            <w:r w:rsidRPr="00C15195">
              <w:rPr>
                <w:rFonts w:ascii="Arial" w:hAnsi="Arial" w:cs="Arial"/>
                <w:b/>
                <w:bCs/>
                <w:sz w:val="22"/>
                <w:szCs w:val="22"/>
                <w:lang w:val="en-GB"/>
              </w:rPr>
              <w:t xml:space="preserve">□ </w:t>
            </w:r>
            <w:r w:rsidR="00377ABF">
              <w:rPr>
                <w:rFonts w:ascii="Arial" w:hAnsi="Arial" w:cs="Arial"/>
                <w:b/>
                <w:bCs/>
                <w:sz w:val="22"/>
                <w:szCs w:val="22"/>
                <w:lang w:val="en-GB"/>
              </w:rPr>
              <w:t xml:space="preserve"> </w:t>
            </w:r>
            <w:r w:rsidRPr="00C15195">
              <w:rPr>
                <w:rFonts w:ascii="Arial" w:hAnsi="Arial" w:cs="Arial"/>
                <w:sz w:val="22"/>
                <w:szCs w:val="22"/>
                <w:lang w:val="en-GB"/>
              </w:rPr>
              <w:t>Foundation</w:t>
            </w:r>
          </w:p>
          <w:p w:rsidRPr="00377ABF" w:rsidR="008944DF" w:rsidP="00427C1C" w:rsidRDefault="008944DF" w14:paraId="3DF8FBA1" w14:textId="77777777">
            <w:pPr>
              <w:tabs>
                <w:tab w:val="right" w:pos="8789"/>
              </w:tabs>
              <w:suppressAutoHyphens/>
              <w:rPr>
                <w:rFonts w:ascii="Arial" w:hAnsi="Arial" w:cs="Arial"/>
                <w:spacing w:val="-2"/>
                <w:sz w:val="22"/>
                <w:szCs w:val="22"/>
                <w:lang w:val="en-GB"/>
              </w:rPr>
            </w:pPr>
            <w:r w:rsidRPr="00C15195">
              <w:rPr>
                <w:rFonts w:ascii="Arial" w:hAnsi="Arial" w:cs="Arial"/>
                <w:b/>
                <w:bCs/>
                <w:sz w:val="22"/>
                <w:szCs w:val="22"/>
                <w:lang w:val="en-GB"/>
              </w:rPr>
              <w:t xml:space="preserve">□ </w:t>
            </w:r>
            <w:r w:rsidR="00377ABF">
              <w:rPr>
                <w:rFonts w:ascii="Arial" w:hAnsi="Arial" w:cs="Arial"/>
                <w:b/>
                <w:bCs/>
                <w:sz w:val="22"/>
                <w:szCs w:val="22"/>
                <w:lang w:val="en-GB"/>
              </w:rPr>
              <w:t xml:space="preserve"> </w:t>
            </w:r>
            <w:r w:rsidRPr="00C15195">
              <w:rPr>
                <w:rFonts w:ascii="Arial" w:hAnsi="Arial" w:cs="Arial"/>
                <w:sz w:val="22"/>
                <w:szCs w:val="22"/>
                <w:lang w:val="en-GB"/>
              </w:rPr>
              <w:t>Association</w:t>
            </w:r>
          </w:p>
          <w:p w:rsidRPr="00377ABF" w:rsidR="008944DF" w:rsidP="00427C1C" w:rsidRDefault="008944DF" w14:paraId="3DF8FBA2" w14:textId="77777777">
            <w:pPr>
              <w:tabs>
                <w:tab w:val="right" w:pos="8789"/>
              </w:tabs>
              <w:suppressAutoHyphens/>
              <w:rPr>
                <w:rFonts w:ascii="Arial" w:hAnsi="Arial" w:cs="Arial"/>
                <w:spacing w:val="-2"/>
                <w:sz w:val="22"/>
                <w:szCs w:val="22"/>
                <w:lang w:val="en-GB"/>
              </w:rPr>
            </w:pPr>
            <w:r w:rsidRPr="00C15195">
              <w:rPr>
                <w:rFonts w:ascii="Arial" w:hAnsi="Arial" w:cs="Arial"/>
                <w:b/>
                <w:bCs/>
                <w:sz w:val="22"/>
                <w:szCs w:val="22"/>
                <w:lang w:val="en-GB"/>
              </w:rPr>
              <w:t xml:space="preserve">□ </w:t>
            </w:r>
            <w:r w:rsidR="00377ABF">
              <w:rPr>
                <w:rFonts w:ascii="Arial" w:hAnsi="Arial" w:cs="Arial"/>
                <w:b/>
                <w:bCs/>
                <w:sz w:val="22"/>
                <w:szCs w:val="22"/>
                <w:lang w:val="en-GB"/>
              </w:rPr>
              <w:t xml:space="preserve"> </w:t>
            </w:r>
            <w:r w:rsidRPr="00C15195">
              <w:rPr>
                <w:rFonts w:ascii="Arial" w:hAnsi="Arial" w:cs="Arial"/>
                <w:sz w:val="22"/>
                <w:szCs w:val="22"/>
                <w:lang w:val="en-GB"/>
              </w:rPr>
              <w:t>Media</w:t>
            </w:r>
          </w:p>
          <w:p w:rsidRPr="00377ABF" w:rsidR="008944DF" w:rsidP="00427C1C" w:rsidRDefault="008944DF" w14:paraId="3DF8FBA3"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Network/Federation</w:t>
            </w:r>
          </w:p>
          <w:p w:rsidRPr="00377ABF" w:rsidR="008944DF" w:rsidP="00427C1C" w:rsidRDefault="008944DF" w14:paraId="3DF8FBA4" w14:textId="77777777">
            <w:pPr>
              <w:tabs>
                <w:tab w:val="right" w:pos="8789"/>
              </w:tabs>
              <w:suppressAutoHyphens/>
              <w:ind w:left="274" w:hanging="274"/>
              <w:rPr>
                <w:rFonts w:ascii="Arial" w:hAnsi="Arial" w:cs="Arial"/>
                <w:spacing w:val="-2"/>
                <w:sz w:val="22"/>
                <w:szCs w:val="22"/>
                <w:lang w:val="en-GB"/>
              </w:rPr>
            </w:pPr>
            <w:r w:rsidRPr="00C15195">
              <w:rPr>
                <w:rFonts w:ascii="Arial" w:hAnsi="Arial" w:cs="Arial"/>
                <w:b/>
                <w:bCs/>
                <w:sz w:val="22"/>
                <w:szCs w:val="22"/>
                <w:lang w:val="en-GB"/>
              </w:rPr>
              <w:t xml:space="preserve">□  </w:t>
            </w:r>
            <w:r w:rsidRPr="00C15195">
              <w:rPr>
                <w:rFonts w:ascii="Arial" w:hAnsi="Arial" w:cs="Arial"/>
                <w:sz w:val="22"/>
                <w:szCs w:val="22"/>
                <w:lang w:val="en-GB"/>
              </w:rPr>
              <w:t>Professional and/or industrial organisation</w:t>
            </w:r>
          </w:p>
          <w:p w:rsidRPr="00377ABF" w:rsidR="008944DF" w:rsidP="00427C1C" w:rsidRDefault="008944DF" w14:paraId="3DF8FBA5" w14:textId="77777777">
            <w:pPr>
              <w:tabs>
                <w:tab w:val="right" w:pos="8789"/>
              </w:tabs>
              <w:suppressAutoHyphens/>
              <w:rPr>
                <w:rFonts w:ascii="Arial" w:hAnsi="Arial" w:cs="Arial"/>
                <w:spacing w:val="-2"/>
                <w:sz w:val="22"/>
                <w:szCs w:val="22"/>
                <w:lang w:val="en-GB"/>
              </w:rPr>
            </w:pPr>
            <w:r w:rsidRPr="00C15195">
              <w:rPr>
                <w:rFonts w:ascii="Arial" w:hAnsi="Arial" w:cs="Arial"/>
                <w:b/>
                <w:bCs/>
                <w:sz w:val="22"/>
                <w:szCs w:val="22"/>
                <w:lang w:val="en-GB"/>
              </w:rPr>
              <w:t xml:space="preserve">□  </w:t>
            </w:r>
            <w:r w:rsidRPr="00C15195">
              <w:rPr>
                <w:rFonts w:ascii="Arial" w:hAnsi="Arial" w:cs="Arial"/>
                <w:sz w:val="22"/>
                <w:szCs w:val="22"/>
                <w:lang w:val="en-GB"/>
              </w:rPr>
              <w:t>Trade union</w:t>
            </w:r>
          </w:p>
          <w:p w:rsidRPr="00C15195" w:rsidR="008944DF" w:rsidP="00427C1C" w:rsidRDefault="008944DF" w14:paraId="3DF8FBA6" w14:textId="77777777">
            <w:pPr>
              <w:tabs>
                <w:tab w:val="right" w:pos="8789"/>
              </w:tabs>
              <w:suppressAutoHyphens/>
              <w:rPr>
                <w:rFonts w:ascii="Arial" w:hAnsi="Arial" w:cs="Arial"/>
                <w:spacing w:val="-2"/>
                <w:sz w:val="22"/>
                <w:szCs w:val="22"/>
              </w:rPr>
            </w:pPr>
            <w:r w:rsidRPr="00C15195">
              <w:rPr>
                <w:rFonts w:ascii="Arial" w:hAnsi="Arial" w:cs="Arial"/>
                <w:b/>
                <w:bCs/>
                <w:sz w:val="22"/>
                <w:szCs w:val="22"/>
                <w:lang w:val="en-GB"/>
              </w:rPr>
              <w:t xml:space="preserve">□  </w:t>
            </w:r>
            <w:r w:rsidRPr="00C15195">
              <w:rPr>
                <w:rFonts w:ascii="Arial" w:hAnsi="Arial" w:cs="Arial"/>
                <w:sz w:val="22"/>
                <w:szCs w:val="22"/>
                <w:lang w:val="en-GB"/>
              </w:rPr>
              <w:t>Cultural organisation</w:t>
            </w:r>
          </w:p>
          <w:p w:rsidRPr="00C15195" w:rsidR="008944DF" w:rsidP="00427C1C" w:rsidRDefault="008944DF" w14:paraId="3DF8FBA7" w14:textId="77777777">
            <w:pPr>
              <w:tabs>
                <w:tab w:val="right" w:pos="8789"/>
              </w:tabs>
              <w:suppressAutoHyphens/>
              <w:rPr>
                <w:rStyle w:val="FootnoteReference"/>
                <w:rFonts w:ascii="Arial" w:hAnsi="Arial" w:cs="Arial"/>
                <w:spacing w:val="-2"/>
                <w:sz w:val="22"/>
                <w:szCs w:val="22"/>
              </w:rPr>
            </w:pPr>
            <w:r w:rsidRPr="00C15195">
              <w:rPr>
                <w:rFonts w:ascii="Arial" w:hAnsi="Arial" w:cs="Arial"/>
                <w:b/>
                <w:bCs/>
                <w:sz w:val="22"/>
                <w:szCs w:val="22"/>
                <w:lang w:val="en-GB"/>
              </w:rPr>
              <w:t xml:space="preserve">□  </w:t>
            </w:r>
            <w:r w:rsidRPr="00C15195">
              <w:rPr>
                <w:rFonts w:ascii="Arial" w:hAnsi="Arial" w:cs="Arial"/>
                <w:sz w:val="22"/>
                <w:szCs w:val="22"/>
                <w:lang w:val="en-GB"/>
              </w:rPr>
              <w:t>Commercial organisation</w:t>
            </w:r>
          </w:p>
        </w:tc>
        <w:tc>
          <w:tcPr>
            <w:tcW w:w="4110" w:type="dxa"/>
          </w:tcPr>
          <w:p w:rsidRPr="00377ABF" w:rsidR="008944DF" w:rsidP="00427C1C" w:rsidRDefault="008944DF" w14:paraId="3DF8FBA8" w14:textId="77777777">
            <w:pPr>
              <w:tabs>
                <w:tab w:val="right" w:pos="8789"/>
              </w:tabs>
              <w:suppressAutoHyphens/>
              <w:rPr>
                <w:rFonts w:ascii="Arial" w:hAnsi="Arial" w:cs="Arial"/>
                <w:spacing w:val="-2"/>
                <w:sz w:val="22"/>
                <w:szCs w:val="22"/>
                <w:lang w:val="en-GB"/>
              </w:rPr>
            </w:pPr>
            <w:r w:rsidRPr="00C15195">
              <w:rPr>
                <w:rFonts w:ascii="Arial" w:hAnsi="Arial" w:cs="Arial"/>
                <w:b/>
                <w:bCs/>
                <w:sz w:val="22"/>
                <w:szCs w:val="22"/>
                <w:lang w:val="en-GB"/>
              </w:rPr>
              <w:t>Private Sector</w:t>
            </w:r>
          </w:p>
          <w:p w:rsidRPr="00377ABF" w:rsidR="008944DF" w:rsidP="00427C1C" w:rsidRDefault="008944DF" w14:paraId="3DF8FBA9" w14:textId="77777777">
            <w:pPr>
              <w:tabs>
                <w:tab w:val="right" w:pos="8789"/>
              </w:tabs>
              <w:suppressAutoHyphens/>
              <w:rPr>
                <w:rFonts w:ascii="Arial" w:hAnsi="Arial" w:cs="Arial"/>
                <w:spacing w:val="-2"/>
                <w:sz w:val="22"/>
                <w:szCs w:val="22"/>
                <w:lang w:val="en-GB"/>
              </w:rPr>
            </w:pPr>
          </w:p>
          <w:p w:rsidRPr="00377ABF" w:rsidR="008944DF" w:rsidP="00427C1C" w:rsidRDefault="008944DF" w14:paraId="3DF8FBAA"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Executing agency   </w:t>
            </w:r>
          </w:p>
          <w:p w:rsidRPr="00377ABF" w:rsidR="008944DF" w:rsidP="00427C1C" w:rsidRDefault="008944DF" w14:paraId="3DF8FBAB"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University/education   </w:t>
            </w:r>
          </w:p>
          <w:p w:rsidRPr="00377ABF" w:rsidR="008944DF" w:rsidP="00427C1C" w:rsidRDefault="008944DF" w14:paraId="3DF8FBAC"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Research institute</w:t>
            </w:r>
          </w:p>
          <w:p w:rsidRPr="00377ABF" w:rsidR="008944DF" w:rsidP="00427C1C" w:rsidRDefault="008944DF" w14:paraId="3DF8FBAD"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Think Tank   </w:t>
            </w:r>
          </w:p>
          <w:p w:rsidRPr="00377ABF" w:rsidR="008944DF" w:rsidP="00427C1C" w:rsidRDefault="008944DF" w14:paraId="3DF8FBAE"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Foundation </w:t>
            </w:r>
          </w:p>
          <w:p w:rsidRPr="00377ABF" w:rsidR="008944DF" w:rsidP="00427C1C" w:rsidRDefault="008944DF" w14:paraId="3DF8FBAF"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Association </w:t>
            </w:r>
          </w:p>
          <w:p w:rsidRPr="00377ABF" w:rsidR="008944DF" w:rsidP="00427C1C" w:rsidRDefault="008944DF" w14:paraId="3DF8FBB0"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Media  </w:t>
            </w:r>
          </w:p>
          <w:p w:rsidRPr="00377ABF" w:rsidR="008944DF" w:rsidP="00427C1C" w:rsidRDefault="008944DF" w14:paraId="3DF8FBB1"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Network/Federation   </w:t>
            </w:r>
          </w:p>
          <w:p w:rsidRPr="00377ABF" w:rsidR="008944DF" w:rsidP="00427C1C" w:rsidRDefault="008944DF" w14:paraId="3DF8FBB2" w14:textId="77777777">
            <w:pPr>
              <w:tabs>
                <w:tab w:val="right" w:pos="8789"/>
              </w:tabs>
              <w:suppressAutoHyphens/>
              <w:ind w:left="252" w:hanging="252"/>
              <w:rPr>
                <w:rFonts w:ascii="Arial" w:hAnsi="Arial" w:cs="Arial"/>
                <w:spacing w:val="-2"/>
                <w:sz w:val="22"/>
                <w:szCs w:val="22"/>
                <w:lang w:val="en-GB"/>
              </w:rPr>
            </w:pPr>
            <w:r w:rsidRPr="00C15195">
              <w:rPr>
                <w:rFonts w:ascii="Arial" w:hAnsi="Arial" w:cs="Arial"/>
                <w:sz w:val="22"/>
                <w:szCs w:val="22"/>
                <w:lang w:val="en-GB"/>
              </w:rPr>
              <w:t>⁭ Professional and/or industrial organisation</w:t>
            </w:r>
          </w:p>
          <w:p w:rsidRPr="00C15195" w:rsidR="008944DF" w:rsidP="00427C1C" w:rsidRDefault="008944DF" w14:paraId="3DF8FBB3" w14:textId="77777777">
            <w:pPr>
              <w:tabs>
                <w:tab w:val="right" w:pos="8789"/>
              </w:tabs>
              <w:suppressAutoHyphens/>
              <w:rPr>
                <w:rFonts w:ascii="Arial" w:hAnsi="Arial" w:cs="Arial"/>
                <w:spacing w:val="-2"/>
                <w:sz w:val="22"/>
                <w:szCs w:val="22"/>
              </w:rPr>
            </w:pPr>
            <w:r w:rsidRPr="00C15195">
              <w:rPr>
                <w:rFonts w:ascii="Arial" w:hAnsi="Arial" w:cs="Arial"/>
                <w:sz w:val="22"/>
                <w:szCs w:val="22"/>
                <w:lang w:val="en-GB"/>
              </w:rPr>
              <w:t>⁭ Trade union</w:t>
            </w:r>
          </w:p>
          <w:p w:rsidRPr="00C15195" w:rsidR="008944DF" w:rsidP="00427C1C" w:rsidRDefault="008944DF" w14:paraId="3DF8FBB4" w14:textId="77777777">
            <w:pPr>
              <w:tabs>
                <w:tab w:val="right" w:pos="8789"/>
              </w:tabs>
              <w:suppressAutoHyphens/>
              <w:rPr>
                <w:rFonts w:ascii="Arial" w:hAnsi="Arial" w:cs="Arial"/>
                <w:spacing w:val="-2"/>
                <w:sz w:val="22"/>
                <w:szCs w:val="22"/>
              </w:rPr>
            </w:pPr>
            <w:r w:rsidRPr="00C15195">
              <w:rPr>
                <w:rFonts w:ascii="Arial" w:hAnsi="Arial" w:cs="Arial"/>
                <w:sz w:val="22"/>
                <w:szCs w:val="22"/>
                <w:lang w:val="en-GB"/>
              </w:rPr>
              <w:t>⁭ Cultural organisation</w:t>
            </w:r>
          </w:p>
          <w:p w:rsidRPr="00C15195" w:rsidR="008944DF" w:rsidP="00427C1C" w:rsidRDefault="008944DF" w14:paraId="3DF8FBB5" w14:textId="77777777">
            <w:pPr>
              <w:tabs>
                <w:tab w:val="right" w:pos="8789"/>
              </w:tabs>
              <w:suppressAutoHyphens/>
              <w:rPr>
                <w:rFonts w:ascii="Arial" w:hAnsi="Arial" w:cs="Arial"/>
                <w:spacing w:val="-2"/>
                <w:sz w:val="22"/>
                <w:szCs w:val="22"/>
              </w:rPr>
            </w:pPr>
            <w:r w:rsidRPr="00C15195">
              <w:rPr>
                <w:rFonts w:ascii="Arial" w:hAnsi="Arial" w:cs="Arial"/>
                <w:sz w:val="22"/>
                <w:szCs w:val="22"/>
                <w:lang w:val="en-GB"/>
              </w:rPr>
              <w:t>⁭ Commercial organisation</w:t>
            </w:r>
          </w:p>
          <w:p w:rsidRPr="00C15195" w:rsidR="008944DF" w:rsidP="00427C1C" w:rsidRDefault="008944DF" w14:paraId="3DF8FBB6" w14:textId="77777777">
            <w:pPr>
              <w:tabs>
                <w:tab w:val="right" w:pos="8789"/>
              </w:tabs>
              <w:suppressAutoHyphens/>
              <w:rPr>
                <w:rFonts w:ascii="Arial" w:hAnsi="Arial" w:cs="Arial"/>
                <w:spacing w:val="-2"/>
                <w:sz w:val="22"/>
                <w:szCs w:val="22"/>
              </w:rPr>
            </w:pPr>
            <w:r w:rsidRPr="00C15195">
              <w:rPr>
                <w:rFonts w:ascii="Arial" w:hAnsi="Arial" w:cs="Arial"/>
                <w:sz w:val="22"/>
                <w:szCs w:val="22"/>
                <w:lang w:val="en-GB"/>
              </w:rPr>
              <w:t>⁭ Other non-State actor</w:t>
            </w:r>
          </w:p>
          <w:p w:rsidRPr="00C15195" w:rsidR="008944DF" w:rsidP="00427C1C" w:rsidRDefault="008944DF" w14:paraId="3DF8FBB7" w14:textId="77777777">
            <w:pPr>
              <w:tabs>
                <w:tab w:val="right" w:pos="8789"/>
              </w:tabs>
              <w:suppressAutoHyphens/>
              <w:rPr>
                <w:rStyle w:val="FootnoteReference"/>
                <w:rFonts w:ascii="Arial" w:hAnsi="Arial" w:cs="Arial"/>
                <w:spacing w:val="-2"/>
                <w:sz w:val="22"/>
                <w:szCs w:val="22"/>
              </w:rPr>
            </w:pPr>
          </w:p>
        </w:tc>
      </w:tr>
    </w:tbl>
    <w:p w:rsidRPr="00C15195" w:rsidR="008944DF" w:rsidP="008944DF" w:rsidRDefault="008944DF" w14:paraId="3DF8FBB9" w14:textId="77777777">
      <w:pPr>
        <w:tabs>
          <w:tab w:val="right" w:pos="8789"/>
        </w:tabs>
        <w:suppressAutoHyphens/>
        <w:rPr>
          <w:rFonts w:ascii="Arial" w:hAnsi="Arial" w:cs="Arial"/>
          <w:spacing w:val="-2"/>
          <w:sz w:val="22"/>
          <w:szCs w:val="22"/>
        </w:rPr>
      </w:pPr>
    </w:p>
    <w:p w:rsidRPr="00C15195" w:rsidR="00FE19D8" w:rsidP="008944DF" w:rsidRDefault="00FE19D8" w14:paraId="3DF8FBBA" w14:textId="77777777">
      <w:pPr>
        <w:tabs>
          <w:tab w:val="right" w:pos="8789"/>
        </w:tabs>
        <w:suppressAutoHyphens/>
        <w:rPr>
          <w:rFonts w:ascii="Arial" w:hAnsi="Arial" w:cs="Arial"/>
          <w:spacing w:val="-2"/>
          <w:sz w:val="22"/>
          <w:szCs w:val="22"/>
        </w:rPr>
      </w:pPr>
    </w:p>
    <w:p w:rsidRPr="00C15195" w:rsidR="00FE19D8" w:rsidP="008944DF" w:rsidRDefault="00FE19D8" w14:paraId="3DF8FBBB" w14:textId="77777777">
      <w:pPr>
        <w:tabs>
          <w:tab w:val="right" w:pos="8789"/>
        </w:tabs>
        <w:suppressAutoHyphens/>
        <w:rPr>
          <w:rFonts w:ascii="Arial" w:hAnsi="Arial" w:cs="Arial"/>
          <w:b/>
          <w:spacing w:val="-2"/>
          <w:sz w:val="22"/>
          <w:szCs w:val="22"/>
        </w:rPr>
      </w:pPr>
      <w:r w:rsidRPr="00C15195">
        <w:rPr>
          <w:rFonts w:ascii="Arial" w:hAnsi="Arial" w:cs="Arial"/>
          <w:b/>
          <w:bCs/>
          <w:sz w:val="22"/>
          <w:szCs w:val="22"/>
          <w:lang w:val="en-GB"/>
        </w:rPr>
        <w:t>Annex ii</w:t>
      </w:r>
    </w:p>
    <w:p w:rsidRPr="00C15195" w:rsidR="00FE19D8" w:rsidP="008944DF" w:rsidRDefault="00FE19D8" w14:paraId="3DF8FBBC" w14:textId="77777777">
      <w:pPr>
        <w:tabs>
          <w:tab w:val="right" w:pos="8789"/>
        </w:tabs>
        <w:suppressAutoHyphens/>
        <w:rPr>
          <w:rFonts w:ascii="Arial" w:hAnsi="Arial" w:cs="Arial"/>
          <w:spacing w:val="-2"/>
          <w:sz w:val="22"/>
          <w:szCs w:val="22"/>
        </w:rPr>
      </w:pPr>
    </w:p>
    <w:tbl>
      <w:tblPr>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072"/>
      </w:tblGrid>
      <w:tr w:rsidRPr="00CD2447" w:rsidR="00FE19D8" w:rsidTr="00427C1C" w14:paraId="3DF8FBD6" w14:textId="77777777">
        <w:tc>
          <w:tcPr>
            <w:tcW w:w="9072" w:type="dxa"/>
            <w:vAlign w:val="center"/>
          </w:tcPr>
          <w:p w:rsidRPr="00377ABF" w:rsidR="00FE19D8" w:rsidP="00427C1C" w:rsidRDefault="00FE19D8" w14:paraId="3DF8FBBD"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All public</w:t>
            </w:r>
          </w:p>
          <w:p w:rsidRPr="00377ABF" w:rsidR="00FE19D8" w:rsidP="00427C1C" w:rsidRDefault="00FE19D8" w14:paraId="3DF8FBBE"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Child soldiers</w:t>
            </w:r>
          </w:p>
          <w:p w:rsidRPr="00377ABF" w:rsidR="00FE19D8" w:rsidP="00427C1C" w:rsidRDefault="00FE19D8" w14:paraId="3DF8FBBF"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Children (under 18 years old)</w:t>
            </w:r>
          </w:p>
          <w:p w:rsidRPr="00377ABF" w:rsidR="00FE19D8" w:rsidP="00427C1C" w:rsidRDefault="00FE19D8" w14:paraId="3DF8FBC0"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Grassroots community/communities </w:t>
            </w:r>
          </w:p>
          <w:p w:rsidRPr="00377ABF" w:rsidR="00FE19D8" w:rsidP="00427C1C" w:rsidRDefault="00FE19D8" w14:paraId="3DF8FBC1"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Consumers</w:t>
            </w:r>
          </w:p>
          <w:p w:rsidRPr="00377ABF" w:rsidR="00FE19D8" w:rsidP="00427C1C" w:rsidRDefault="00FE19D8" w14:paraId="3DF8FBC2"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Disabled</w:t>
            </w:r>
          </w:p>
          <w:p w:rsidRPr="00377ABF" w:rsidR="00FE19D8" w:rsidP="00427C1C" w:rsidRDefault="00FE19D8" w14:paraId="3DF8FBC3"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Drug users</w:t>
            </w:r>
          </w:p>
          <w:p w:rsidRPr="00377ABF" w:rsidR="00FE19D8" w:rsidP="00427C1C" w:rsidRDefault="00FE19D8" w14:paraId="3DF8FBC4"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Educational bodies (schools, universities)</w:t>
            </w:r>
          </w:p>
          <w:p w:rsidRPr="00377ABF" w:rsidR="00FE19D8" w:rsidP="00427C1C" w:rsidRDefault="00FE19D8" w14:paraId="3DF8FBC5"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Old people</w:t>
            </w:r>
          </w:p>
          <w:p w:rsidRPr="00377ABF" w:rsidR="00FE19D8" w:rsidP="00427C1C" w:rsidRDefault="00FE19D8" w14:paraId="3DF8FBC6"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Sick people (malaria, tuberculosis, HIV/AIDS)</w:t>
            </w:r>
          </w:p>
          <w:p w:rsidRPr="00377ABF" w:rsidR="00FE19D8" w:rsidP="00427C1C" w:rsidRDefault="00FE19D8" w14:paraId="3DF8FBC7"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Indigenous peoples</w:t>
            </w:r>
          </w:p>
          <w:p w:rsidRPr="00377ABF" w:rsidR="00FE19D8" w:rsidP="00427C1C" w:rsidRDefault="00FE19D8" w14:paraId="3DF8FBC8"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Local governments</w:t>
            </w:r>
          </w:p>
          <w:p w:rsidRPr="00377ABF" w:rsidR="00FE19D8" w:rsidP="00427C1C" w:rsidRDefault="00FE19D8" w14:paraId="3DF8FBC9"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Migrants</w:t>
            </w:r>
          </w:p>
          <w:p w:rsidRPr="00377ABF" w:rsidR="00FE19D8" w:rsidP="00427C1C" w:rsidRDefault="00FE19D8" w14:paraId="3DF8FBCA"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Non-Governmental Organisations </w:t>
            </w:r>
          </w:p>
          <w:p w:rsidRPr="00377ABF" w:rsidR="00FE19D8" w:rsidP="00427C1C" w:rsidRDefault="00FE19D8" w14:paraId="3DF8FBCB"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Prisoners</w:t>
            </w:r>
          </w:p>
          <w:p w:rsidRPr="00377ABF" w:rsidR="00FE19D8" w:rsidP="00427C1C" w:rsidRDefault="00FE19D8" w14:paraId="3DF8FBCC"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xml:space="preserve">□  Professional category </w:t>
            </w:r>
          </w:p>
          <w:p w:rsidRPr="00377ABF" w:rsidR="00FE19D8" w:rsidP="00427C1C" w:rsidRDefault="00FE19D8" w14:paraId="3DF8FBCD"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Refugees and displaced persons</w:t>
            </w:r>
          </w:p>
          <w:p w:rsidRPr="00377ABF" w:rsidR="00FE19D8" w:rsidP="00427C1C" w:rsidRDefault="00FE19D8" w14:paraId="3DF8FBCE"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Research bodies/Researchers</w:t>
            </w:r>
          </w:p>
          <w:p w:rsidRPr="00377ABF" w:rsidR="00FE19D8" w:rsidP="00427C1C" w:rsidRDefault="00FE19D8" w14:paraId="3DF8FBCF"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SMEs/SMIs</w:t>
            </w:r>
          </w:p>
          <w:p w:rsidRPr="00377ABF" w:rsidR="00FE19D8" w:rsidP="00427C1C" w:rsidRDefault="00FE19D8" w14:paraId="3DF8FBD0"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Students</w:t>
            </w:r>
          </w:p>
          <w:p w:rsidRPr="00377ABF" w:rsidR="00FE19D8" w:rsidP="00427C1C" w:rsidRDefault="00FE19D8" w14:paraId="3DF8FBD1"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Slum-dwellers</w:t>
            </w:r>
          </w:p>
          <w:p w:rsidRPr="00377ABF" w:rsidR="00FE19D8" w:rsidP="00427C1C" w:rsidRDefault="00FE19D8" w14:paraId="3DF8FBD2"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Victims of conflicts/catastrophes</w:t>
            </w:r>
          </w:p>
          <w:p w:rsidRPr="00377ABF" w:rsidR="00FE19D8" w:rsidP="00427C1C" w:rsidRDefault="00FE19D8" w14:paraId="3DF8FBD3"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Women</w:t>
            </w:r>
          </w:p>
          <w:p w:rsidRPr="00377ABF" w:rsidR="00FE19D8" w:rsidP="00427C1C" w:rsidRDefault="00FE19D8" w14:paraId="3DF8FBD4" w14:textId="77777777">
            <w:pPr>
              <w:tabs>
                <w:tab w:val="right" w:pos="8789"/>
              </w:tabs>
              <w:suppressAutoHyphens/>
              <w:rPr>
                <w:rFonts w:ascii="Arial" w:hAnsi="Arial" w:cs="Arial"/>
                <w:spacing w:val="-2"/>
                <w:sz w:val="22"/>
                <w:szCs w:val="22"/>
                <w:lang w:val="en-GB"/>
              </w:rPr>
            </w:pPr>
            <w:r w:rsidRPr="00C15195">
              <w:rPr>
                <w:rFonts w:ascii="Arial" w:hAnsi="Arial" w:cs="Arial"/>
                <w:sz w:val="22"/>
                <w:szCs w:val="22"/>
                <w:lang w:val="en-GB"/>
              </w:rPr>
              <w:t>□  Young people</w:t>
            </w:r>
          </w:p>
          <w:p w:rsidRPr="00C15195" w:rsidR="00FE19D8" w:rsidP="00427C1C" w:rsidRDefault="00FE19D8" w14:paraId="3DF8FBD5" w14:textId="77777777">
            <w:pPr>
              <w:tabs>
                <w:tab w:val="right" w:pos="8789"/>
              </w:tabs>
              <w:suppressAutoHyphens/>
              <w:rPr>
                <w:rStyle w:val="FootnoteReference"/>
                <w:rFonts w:ascii="Arial" w:hAnsi="Arial" w:cs="Arial"/>
                <w:spacing w:val="-2"/>
                <w:sz w:val="22"/>
                <w:szCs w:val="22"/>
                <w:vertAlign w:val="baseline"/>
              </w:rPr>
            </w:pPr>
            <w:r w:rsidRPr="00C15195">
              <w:rPr>
                <w:rFonts w:ascii="Arial" w:hAnsi="Arial" w:cs="Arial"/>
                <w:sz w:val="22"/>
                <w:szCs w:val="22"/>
                <w:lang w:val="en-GB"/>
              </w:rPr>
              <w:t>□  Other(s) (please specify): ……………………………..</w:t>
            </w:r>
          </w:p>
        </w:tc>
      </w:tr>
    </w:tbl>
    <w:p w:rsidRPr="00377ABF" w:rsidR="00FE19D8" w:rsidP="008944DF" w:rsidRDefault="00FE19D8" w14:paraId="3DF8FBD7" w14:textId="77777777">
      <w:pPr>
        <w:tabs>
          <w:tab w:val="right" w:pos="8789"/>
        </w:tabs>
        <w:suppressAutoHyphens/>
        <w:rPr>
          <w:rFonts w:ascii="Arial" w:hAnsi="Arial" w:cs="Arial"/>
          <w:spacing w:val="-2"/>
          <w:sz w:val="22"/>
          <w:szCs w:val="22"/>
          <w:lang w:val="en-GB"/>
        </w:rPr>
      </w:pPr>
    </w:p>
    <w:p w:rsidRPr="00377ABF" w:rsidR="00FE19D8" w:rsidP="008944DF" w:rsidRDefault="00FE19D8" w14:paraId="3DF8FBD8" w14:textId="77777777">
      <w:pPr>
        <w:tabs>
          <w:tab w:val="right" w:pos="8789"/>
        </w:tabs>
        <w:suppressAutoHyphens/>
        <w:rPr>
          <w:rFonts w:ascii="Arial" w:hAnsi="Arial" w:cs="Arial"/>
          <w:spacing w:val="-2"/>
          <w:sz w:val="22"/>
          <w:szCs w:val="22"/>
          <w:lang w:val="en-GB"/>
        </w:rPr>
      </w:pPr>
    </w:p>
    <w:p w:rsidRPr="00C15195" w:rsidR="008944DF" w:rsidP="001C7803" w:rsidRDefault="008944DF" w14:paraId="3DF8FBD9" w14:textId="77777777">
      <w:pPr>
        <w:keepNext/>
        <w:tabs>
          <w:tab w:val="right" w:pos="8789"/>
        </w:tabs>
        <w:suppressAutoHyphens/>
        <w:rPr>
          <w:rFonts w:ascii="Arial" w:hAnsi="Arial" w:cs="Arial"/>
          <w:b/>
          <w:spacing w:val="-2"/>
          <w:sz w:val="22"/>
          <w:szCs w:val="22"/>
        </w:rPr>
      </w:pPr>
      <w:r w:rsidRPr="00C15195">
        <w:rPr>
          <w:rFonts w:ascii="Arial" w:hAnsi="Arial" w:cs="Arial"/>
          <w:b/>
          <w:bCs/>
          <w:sz w:val="22"/>
          <w:szCs w:val="22"/>
          <w:lang w:val="en-GB"/>
        </w:rPr>
        <w:t>Annex iii</w:t>
      </w:r>
    </w:p>
    <w:p w:rsidRPr="00C15195" w:rsidR="008944DF" w:rsidP="001C7803" w:rsidRDefault="008944DF" w14:paraId="3DF8FBDA" w14:textId="77777777">
      <w:pPr>
        <w:keepNext/>
        <w:tabs>
          <w:tab w:val="right" w:pos="8789"/>
        </w:tabs>
        <w:suppressAutoHyphens/>
        <w:rPr>
          <w:rFonts w:ascii="Arial" w:hAnsi="Arial" w:cs="Arial"/>
          <w:spacing w:val="-2"/>
          <w:sz w:val="22"/>
          <w:szCs w:val="22"/>
        </w:rPr>
      </w:pPr>
    </w:p>
    <w:tbl>
      <w:tblPr>
        <w:tblW w:w="12616" w:type="dxa"/>
        <w:tblInd w:w="78" w:type="dxa"/>
        <w:tblLayout w:type="fixed"/>
        <w:tblLook w:val="0000" w:firstRow="0" w:lastRow="0" w:firstColumn="0" w:lastColumn="0" w:noHBand="0" w:noVBand="0"/>
      </w:tblPr>
      <w:tblGrid>
        <w:gridCol w:w="595"/>
        <w:gridCol w:w="597"/>
        <w:gridCol w:w="567"/>
        <w:gridCol w:w="851"/>
        <w:gridCol w:w="236"/>
        <w:gridCol w:w="274"/>
        <w:gridCol w:w="5132"/>
        <w:gridCol w:w="4364"/>
      </w:tblGrid>
      <w:tr w:rsidRPr="00C15195" w:rsidR="008944DF" w:rsidTr="001C7803" w14:paraId="3DF8FBE0"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1C7803" w:rsidRDefault="008944DF" w14:paraId="3DF8FBDB" w14:textId="77777777">
            <w:pPr>
              <w:keepNext/>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1C7803" w:rsidRDefault="008944DF" w14:paraId="3DF8FBDC" w14:textId="77777777">
            <w:pPr>
              <w:keepNext/>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1C7803" w:rsidRDefault="008944DF" w14:paraId="3DF8FBDD" w14:textId="77777777">
            <w:pPr>
              <w:keepNext/>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1C7803" w:rsidRDefault="008944DF" w14:paraId="3DF8FBDE" w14:textId="77777777">
            <w:pPr>
              <w:keepNext/>
              <w:autoSpaceDE w:val="0"/>
              <w:autoSpaceDN w:val="0"/>
              <w:adjustRightInd w:val="0"/>
              <w:rPr>
                <w:rFonts w:ascii="Arial" w:hAnsi="Arial" w:cs="Arial"/>
                <w:b/>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1C7803" w:rsidRDefault="008944DF" w14:paraId="3DF8FBDF" w14:textId="77777777">
            <w:pPr>
              <w:keepNext/>
              <w:autoSpaceDE w:val="0"/>
              <w:autoSpaceDN w:val="0"/>
              <w:adjustRightInd w:val="0"/>
              <w:rPr>
                <w:rFonts w:ascii="Arial" w:hAnsi="Arial" w:cs="Arial"/>
                <w:b/>
                <w:sz w:val="20"/>
              </w:rPr>
            </w:pPr>
            <w:r w:rsidRPr="00C15195">
              <w:rPr>
                <w:rFonts w:ascii="Arial" w:hAnsi="Arial" w:cs="Arial"/>
                <w:b/>
                <w:bCs/>
                <w:sz w:val="20"/>
                <w:lang w:val="en-GB"/>
              </w:rPr>
              <w:t>Education</w:t>
            </w:r>
          </w:p>
        </w:tc>
      </w:tr>
      <w:tr w:rsidRPr="00C15195" w:rsidR="008944DF" w:rsidTr="001C7803" w14:paraId="3DF8FBE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E1"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E2"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E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111</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E4"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8FBE5"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E6"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Education, level not specified</w:t>
            </w:r>
          </w:p>
        </w:tc>
      </w:tr>
      <w:tr w:rsidRPr="00CD2447" w:rsidR="008944DF" w:rsidTr="001C7803" w14:paraId="3DF8FBE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E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E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E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E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11110</w:t>
            </w:r>
          </w:p>
        </w:tc>
        <w:tc>
          <w:tcPr>
            <w:tcW w:w="236" w:type="dxa"/>
            <w:tcBorders>
              <w:top w:val="nil"/>
              <w:left w:val="single" w:color="auto" w:sz="6" w:space="0"/>
              <w:bottom w:val="nil"/>
              <w:right w:val="single" w:color="auto" w:sz="6" w:space="0"/>
            </w:tcBorders>
          </w:tcPr>
          <w:p w:rsidRPr="00C15195" w:rsidR="008944DF" w:rsidP="00427C1C" w:rsidRDefault="008944DF" w14:paraId="3DF8FBEC"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BED"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BEE" w14:textId="77777777">
            <w:pPr>
              <w:rPr>
                <w:rFonts w:ascii="Arial" w:hAnsi="Arial" w:cs="Arial"/>
                <w:sz w:val="20"/>
                <w:lang w:val="en-GB"/>
              </w:rPr>
            </w:pPr>
            <w:r w:rsidRPr="00C15195">
              <w:rPr>
                <w:rFonts w:ascii="Arial" w:hAnsi="Arial" w:cs="Arial"/>
                <w:sz w:val="20"/>
                <w:lang w:val="en-GB"/>
              </w:rPr>
              <w:t>Education policy and administrative management</w:t>
            </w:r>
          </w:p>
        </w:tc>
      </w:tr>
      <w:tr w:rsidRPr="00C15195" w:rsidR="008944DF" w:rsidTr="001C7803" w14:paraId="3DF8FBF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F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F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F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F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11120</w:t>
            </w:r>
          </w:p>
        </w:tc>
        <w:tc>
          <w:tcPr>
            <w:tcW w:w="236" w:type="dxa"/>
            <w:tcBorders>
              <w:top w:val="nil"/>
              <w:left w:val="single" w:color="auto" w:sz="6" w:space="0"/>
              <w:bottom w:val="nil"/>
              <w:right w:val="single" w:color="auto" w:sz="6" w:space="0"/>
            </w:tcBorders>
          </w:tcPr>
          <w:p w:rsidRPr="00C15195" w:rsidR="008944DF" w:rsidP="00427C1C" w:rsidRDefault="008944DF" w14:paraId="3DF8FBF4"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BF5"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F6" w14:textId="77777777">
            <w:pPr>
              <w:rPr>
                <w:rFonts w:ascii="Arial" w:hAnsi="Arial" w:cs="Arial"/>
                <w:sz w:val="20"/>
              </w:rPr>
            </w:pPr>
            <w:r w:rsidRPr="00C15195">
              <w:rPr>
                <w:rFonts w:ascii="Arial" w:hAnsi="Arial" w:cs="Arial"/>
                <w:sz w:val="20"/>
                <w:lang w:val="en-GB"/>
              </w:rPr>
              <w:t>Educational and training facilities</w:t>
            </w:r>
          </w:p>
        </w:tc>
      </w:tr>
      <w:tr w:rsidRPr="00C15195" w:rsidR="008944DF" w:rsidTr="001C7803" w14:paraId="3DF8FBF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F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F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F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F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11130</w:t>
            </w:r>
          </w:p>
        </w:tc>
        <w:tc>
          <w:tcPr>
            <w:tcW w:w="236" w:type="dxa"/>
            <w:tcBorders>
              <w:top w:val="nil"/>
              <w:left w:val="single" w:color="auto" w:sz="6" w:space="0"/>
              <w:bottom w:val="nil"/>
              <w:right w:val="single" w:color="auto" w:sz="6" w:space="0"/>
            </w:tcBorders>
          </w:tcPr>
          <w:p w:rsidRPr="00C15195" w:rsidR="008944DF" w:rsidP="00427C1C" w:rsidRDefault="008944DF" w14:paraId="3DF8FBFC"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BFD"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BFE" w14:textId="77777777">
            <w:pPr>
              <w:rPr>
                <w:rFonts w:ascii="Arial" w:hAnsi="Arial" w:cs="Arial"/>
                <w:sz w:val="20"/>
              </w:rPr>
            </w:pPr>
            <w:r w:rsidRPr="00C15195">
              <w:rPr>
                <w:rFonts w:ascii="Arial" w:hAnsi="Arial" w:cs="Arial"/>
                <w:sz w:val="20"/>
                <w:lang w:val="en-GB"/>
              </w:rPr>
              <w:t>Teacher training</w:t>
            </w:r>
          </w:p>
        </w:tc>
      </w:tr>
      <w:tr w:rsidRPr="00C15195" w:rsidR="008944DF" w:rsidTr="001C7803" w14:paraId="3DF8FC0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0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0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0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0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11182</w:t>
            </w:r>
          </w:p>
        </w:tc>
        <w:tc>
          <w:tcPr>
            <w:tcW w:w="236" w:type="dxa"/>
            <w:tcBorders>
              <w:top w:val="nil"/>
              <w:left w:val="single" w:color="auto" w:sz="6" w:space="0"/>
              <w:bottom w:val="nil"/>
              <w:right w:val="single" w:color="auto" w:sz="6" w:space="0"/>
            </w:tcBorders>
          </w:tcPr>
          <w:p w:rsidRPr="00C15195" w:rsidR="008944DF" w:rsidP="00427C1C" w:rsidRDefault="008944DF" w14:paraId="3DF8FC04"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C05"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06" w14:textId="77777777">
            <w:pPr>
              <w:ind w:right="-108"/>
              <w:rPr>
                <w:rFonts w:ascii="Arial" w:hAnsi="Arial" w:cs="Arial"/>
                <w:b/>
                <w:sz w:val="20"/>
              </w:rPr>
            </w:pPr>
            <w:r w:rsidRPr="00C15195">
              <w:rPr>
                <w:rFonts w:ascii="Arial" w:hAnsi="Arial" w:cs="Arial"/>
                <w:sz w:val="20"/>
                <w:lang w:val="en-GB"/>
              </w:rPr>
              <w:t>Education research</w:t>
            </w:r>
          </w:p>
        </w:tc>
      </w:tr>
      <w:tr w:rsidRPr="00C15195" w:rsidR="008944DF" w:rsidTr="001C7803" w14:paraId="3DF8FC0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0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0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0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112</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0B" w14:textId="77777777">
            <w:pPr>
              <w:autoSpaceDE w:val="0"/>
              <w:autoSpaceDN w:val="0"/>
              <w:adjustRightInd w:val="0"/>
              <w:jc w:val="right"/>
              <w:rPr>
                <w:rFonts w:ascii="Arial" w:hAnsi="Arial" w:cs="Arial"/>
                <w:snapToGrid/>
                <w:color w:val="000000"/>
                <w:sz w:val="20"/>
              </w:rPr>
            </w:pPr>
          </w:p>
        </w:tc>
        <w:tc>
          <w:tcPr>
            <w:tcW w:w="236" w:type="dxa"/>
            <w:tcBorders>
              <w:top w:val="nil"/>
              <w:left w:val="single" w:color="auto" w:sz="6" w:space="0"/>
              <w:bottom w:val="nil"/>
              <w:right w:val="single" w:color="auto" w:sz="6" w:space="0"/>
            </w:tcBorders>
          </w:tcPr>
          <w:p w:rsidRPr="00C15195" w:rsidR="008944DF" w:rsidP="00427C1C" w:rsidRDefault="008944DF" w14:paraId="3DF8FC0C"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0D"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Basic education</w:t>
            </w:r>
          </w:p>
        </w:tc>
      </w:tr>
      <w:tr w:rsidRPr="00C15195" w:rsidR="008944DF" w:rsidTr="001C7803" w14:paraId="3DF8FC1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0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1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1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1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11220</w:t>
            </w:r>
          </w:p>
        </w:tc>
        <w:tc>
          <w:tcPr>
            <w:tcW w:w="236" w:type="dxa"/>
            <w:tcBorders>
              <w:top w:val="nil"/>
              <w:left w:val="single" w:color="auto" w:sz="6" w:space="0"/>
              <w:bottom w:val="nil"/>
              <w:right w:val="single" w:color="auto" w:sz="6" w:space="0"/>
            </w:tcBorders>
          </w:tcPr>
          <w:p w:rsidRPr="00C15195" w:rsidR="008944DF" w:rsidP="00427C1C" w:rsidRDefault="008944DF" w14:paraId="3DF8FC13"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C1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15" w14:textId="77777777">
            <w:pPr>
              <w:rPr>
                <w:rFonts w:ascii="Arial" w:hAnsi="Arial" w:cs="Arial"/>
                <w:sz w:val="20"/>
              </w:rPr>
            </w:pPr>
            <w:r w:rsidRPr="00C15195">
              <w:rPr>
                <w:rFonts w:ascii="Arial" w:hAnsi="Arial" w:cs="Arial"/>
                <w:sz w:val="20"/>
                <w:lang w:val="en-GB"/>
              </w:rPr>
              <w:t>Primary education</w:t>
            </w:r>
          </w:p>
        </w:tc>
      </w:tr>
      <w:tr w:rsidRPr="00CD2447" w:rsidR="008944DF" w:rsidTr="001C7803" w14:paraId="3DF8FC1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1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1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1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1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11230</w:t>
            </w:r>
          </w:p>
        </w:tc>
        <w:tc>
          <w:tcPr>
            <w:tcW w:w="236" w:type="dxa"/>
            <w:tcBorders>
              <w:top w:val="nil"/>
              <w:left w:val="single" w:color="auto" w:sz="6" w:space="0"/>
              <w:bottom w:val="nil"/>
              <w:right w:val="single" w:color="auto" w:sz="6" w:space="0"/>
            </w:tcBorders>
          </w:tcPr>
          <w:p w:rsidRPr="00C15195" w:rsidR="008944DF" w:rsidP="00427C1C" w:rsidRDefault="008944DF" w14:paraId="3DF8FC1B"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C1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C1D" w14:textId="77777777">
            <w:pPr>
              <w:rPr>
                <w:rFonts w:ascii="Arial" w:hAnsi="Arial" w:cs="Arial"/>
                <w:sz w:val="20"/>
                <w:lang w:val="en-GB"/>
              </w:rPr>
            </w:pPr>
            <w:r w:rsidRPr="00C15195">
              <w:rPr>
                <w:rFonts w:ascii="Arial" w:hAnsi="Arial" w:cs="Arial"/>
                <w:sz w:val="20"/>
                <w:lang w:val="en-GB"/>
              </w:rPr>
              <w:t>Education for a better quality of life for young people and adults</w:t>
            </w:r>
          </w:p>
        </w:tc>
      </w:tr>
      <w:tr w:rsidRPr="00C15195" w:rsidR="008944DF" w:rsidTr="001C7803" w14:paraId="3DF8FC2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1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2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2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2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11240</w:t>
            </w:r>
          </w:p>
        </w:tc>
        <w:tc>
          <w:tcPr>
            <w:tcW w:w="236" w:type="dxa"/>
            <w:tcBorders>
              <w:top w:val="nil"/>
              <w:left w:val="single" w:color="auto" w:sz="6" w:space="0"/>
              <w:bottom w:val="nil"/>
              <w:right w:val="single" w:color="auto" w:sz="6" w:space="0"/>
            </w:tcBorders>
          </w:tcPr>
          <w:p w:rsidRPr="00C15195" w:rsidR="008944DF" w:rsidP="00427C1C" w:rsidRDefault="008944DF" w14:paraId="3DF8FC23"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C2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25" w14:textId="77777777">
            <w:pPr>
              <w:rPr>
                <w:rFonts w:ascii="Arial" w:hAnsi="Arial" w:cs="Arial"/>
                <w:sz w:val="20"/>
              </w:rPr>
            </w:pPr>
            <w:r w:rsidRPr="00C15195">
              <w:rPr>
                <w:rFonts w:ascii="Arial" w:hAnsi="Arial" w:cs="Arial"/>
                <w:sz w:val="20"/>
                <w:lang w:val="en-GB"/>
              </w:rPr>
              <w:t xml:space="preserve">Early childhood education </w:t>
            </w:r>
          </w:p>
        </w:tc>
      </w:tr>
      <w:tr w:rsidRPr="00C15195" w:rsidR="008944DF" w:rsidTr="001C7803" w14:paraId="3DF8FC2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2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2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2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113</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2A" w14:textId="77777777">
            <w:pPr>
              <w:autoSpaceDE w:val="0"/>
              <w:autoSpaceDN w:val="0"/>
              <w:adjustRightInd w:val="0"/>
              <w:jc w:val="right"/>
              <w:rPr>
                <w:rFonts w:ascii="Arial" w:hAnsi="Arial" w:cs="Arial"/>
                <w:snapToGrid/>
                <w:color w:val="000000"/>
                <w:sz w:val="20"/>
              </w:rPr>
            </w:pPr>
          </w:p>
        </w:tc>
        <w:tc>
          <w:tcPr>
            <w:tcW w:w="236" w:type="dxa"/>
            <w:tcBorders>
              <w:top w:val="nil"/>
              <w:left w:val="single" w:color="auto" w:sz="6" w:space="0"/>
              <w:bottom w:val="nil"/>
              <w:right w:val="single" w:color="auto" w:sz="6" w:space="0"/>
            </w:tcBorders>
          </w:tcPr>
          <w:p w:rsidRPr="00C15195" w:rsidR="008944DF" w:rsidP="00427C1C" w:rsidRDefault="008944DF" w14:paraId="3DF8FC2B"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2C" w14:textId="77777777">
            <w:pPr>
              <w:rPr>
                <w:rFonts w:ascii="Arial" w:hAnsi="Arial" w:cs="Arial"/>
                <w:b/>
                <w:sz w:val="20"/>
              </w:rPr>
            </w:pPr>
            <w:r w:rsidRPr="00C15195">
              <w:rPr>
                <w:rFonts w:ascii="Arial" w:hAnsi="Arial" w:cs="Arial"/>
                <w:b/>
                <w:bCs/>
                <w:sz w:val="20"/>
                <w:lang w:val="en-GB"/>
              </w:rPr>
              <w:t>Secondary education</w:t>
            </w:r>
          </w:p>
        </w:tc>
      </w:tr>
      <w:tr w:rsidRPr="00C15195" w:rsidR="008944DF" w:rsidTr="001C7803" w14:paraId="3DF8FC3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2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2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3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3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11320</w:t>
            </w:r>
          </w:p>
        </w:tc>
        <w:tc>
          <w:tcPr>
            <w:tcW w:w="236" w:type="dxa"/>
            <w:tcBorders>
              <w:top w:val="nil"/>
              <w:left w:val="single" w:color="auto" w:sz="6" w:space="0"/>
              <w:bottom w:val="nil"/>
              <w:right w:val="single" w:color="auto" w:sz="6" w:space="0"/>
            </w:tcBorders>
          </w:tcPr>
          <w:p w:rsidRPr="00C15195" w:rsidR="008944DF" w:rsidP="00427C1C" w:rsidRDefault="008944DF" w14:paraId="3DF8FC32"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3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34" w14:textId="77777777">
            <w:pPr>
              <w:rPr>
                <w:rFonts w:ascii="Arial" w:hAnsi="Arial" w:cs="Arial"/>
                <w:sz w:val="20"/>
              </w:rPr>
            </w:pPr>
            <w:r w:rsidRPr="00C15195">
              <w:rPr>
                <w:rFonts w:ascii="Arial" w:hAnsi="Arial" w:cs="Arial"/>
                <w:sz w:val="20"/>
                <w:lang w:val="en-GB"/>
              </w:rPr>
              <w:t>Secondary teaching</w:t>
            </w:r>
          </w:p>
        </w:tc>
      </w:tr>
      <w:tr w:rsidRPr="00C15195" w:rsidR="008944DF" w:rsidTr="001C7803" w14:paraId="3DF8FC3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3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3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3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3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11330</w:t>
            </w:r>
          </w:p>
        </w:tc>
        <w:tc>
          <w:tcPr>
            <w:tcW w:w="236" w:type="dxa"/>
            <w:tcBorders>
              <w:top w:val="nil"/>
              <w:left w:val="single" w:color="auto" w:sz="6" w:space="0"/>
              <w:bottom w:val="nil"/>
              <w:right w:val="single" w:color="auto" w:sz="6" w:space="0"/>
            </w:tcBorders>
          </w:tcPr>
          <w:p w:rsidRPr="00C15195" w:rsidR="008944DF" w:rsidP="00427C1C" w:rsidRDefault="008944DF" w14:paraId="3DF8FC3A"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3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3C" w14:textId="77777777">
            <w:pPr>
              <w:rPr>
                <w:rFonts w:ascii="Arial" w:hAnsi="Arial" w:cs="Arial"/>
                <w:sz w:val="20"/>
              </w:rPr>
            </w:pPr>
            <w:r w:rsidRPr="00C15195">
              <w:rPr>
                <w:rFonts w:ascii="Arial" w:hAnsi="Arial" w:cs="Arial"/>
                <w:sz w:val="20"/>
                <w:lang w:val="en-GB"/>
              </w:rPr>
              <w:t>Professional training</w:t>
            </w:r>
          </w:p>
        </w:tc>
      </w:tr>
      <w:tr w:rsidRPr="00C15195" w:rsidR="008944DF" w:rsidTr="001C7803" w14:paraId="3DF8FC4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3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3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4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114</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41" w14:textId="77777777">
            <w:pPr>
              <w:autoSpaceDE w:val="0"/>
              <w:autoSpaceDN w:val="0"/>
              <w:adjustRightInd w:val="0"/>
              <w:jc w:val="right"/>
              <w:rPr>
                <w:rFonts w:ascii="Arial" w:hAnsi="Arial" w:cs="Arial"/>
                <w:snapToGrid/>
                <w:color w:val="000000"/>
                <w:sz w:val="20"/>
              </w:rPr>
            </w:pPr>
          </w:p>
        </w:tc>
        <w:tc>
          <w:tcPr>
            <w:tcW w:w="236" w:type="dxa"/>
            <w:tcBorders>
              <w:top w:val="nil"/>
              <w:left w:val="single" w:color="auto" w:sz="6" w:space="0"/>
              <w:bottom w:val="nil"/>
              <w:right w:val="single" w:color="auto" w:sz="6" w:space="0"/>
            </w:tcBorders>
          </w:tcPr>
          <w:p w:rsidRPr="00C15195" w:rsidR="008944DF" w:rsidP="00427C1C" w:rsidRDefault="008944DF" w14:paraId="3DF8FC42"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43" w14:textId="77777777">
            <w:pPr>
              <w:rPr>
                <w:rFonts w:ascii="Arial" w:hAnsi="Arial" w:cs="Arial"/>
                <w:b/>
                <w:sz w:val="20"/>
              </w:rPr>
            </w:pPr>
            <w:r w:rsidRPr="00C15195">
              <w:rPr>
                <w:rFonts w:ascii="Arial" w:hAnsi="Arial" w:cs="Arial"/>
                <w:b/>
                <w:bCs/>
                <w:sz w:val="20"/>
                <w:lang w:val="en-GB"/>
              </w:rPr>
              <w:t>Post-secondary education</w:t>
            </w:r>
          </w:p>
        </w:tc>
      </w:tr>
      <w:tr w:rsidRPr="00C15195" w:rsidR="008944DF" w:rsidTr="001C7803" w14:paraId="3DF8FC4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4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46"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4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4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11420</w:t>
            </w:r>
          </w:p>
        </w:tc>
        <w:tc>
          <w:tcPr>
            <w:tcW w:w="236" w:type="dxa"/>
            <w:tcBorders>
              <w:top w:val="nil"/>
              <w:left w:val="single" w:color="auto" w:sz="6" w:space="0"/>
              <w:bottom w:val="nil"/>
              <w:right w:val="single" w:color="auto" w:sz="6" w:space="0"/>
            </w:tcBorders>
          </w:tcPr>
          <w:p w:rsidRPr="00C15195" w:rsidR="008944DF" w:rsidP="00427C1C" w:rsidRDefault="008944DF" w14:paraId="3DF8FC49"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C4A"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4B" w14:textId="77777777">
            <w:pPr>
              <w:rPr>
                <w:rFonts w:ascii="Arial" w:hAnsi="Arial" w:cs="Arial"/>
                <w:sz w:val="20"/>
              </w:rPr>
            </w:pPr>
            <w:r w:rsidRPr="00C15195">
              <w:rPr>
                <w:rFonts w:ascii="Arial" w:hAnsi="Arial" w:cs="Arial"/>
                <w:sz w:val="20"/>
                <w:lang w:val="en-GB"/>
              </w:rPr>
              <w:t>Higher education</w:t>
            </w:r>
          </w:p>
        </w:tc>
      </w:tr>
      <w:tr w:rsidRPr="00CD2447" w:rsidR="008944DF" w:rsidTr="001C7803" w14:paraId="3DF8FC5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4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4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4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5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11430</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8FC51"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C52"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C53" w14:textId="77777777">
            <w:pPr>
              <w:rPr>
                <w:rFonts w:ascii="Arial" w:hAnsi="Arial" w:cs="Arial"/>
                <w:b/>
                <w:sz w:val="20"/>
                <w:lang w:val="en-GB"/>
              </w:rPr>
            </w:pPr>
            <w:r w:rsidRPr="00C15195">
              <w:rPr>
                <w:rFonts w:ascii="Arial" w:hAnsi="Arial" w:cs="Arial"/>
                <w:sz w:val="20"/>
                <w:lang w:val="en-GB"/>
              </w:rPr>
              <w:t>Advanced technical training in management</w:t>
            </w:r>
          </w:p>
        </w:tc>
      </w:tr>
      <w:tr w:rsidRPr="00C15195" w:rsidR="008944DF" w:rsidTr="001C7803" w14:paraId="3DF8FC5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5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5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5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58"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59" w14:textId="77777777">
            <w:pPr>
              <w:rPr>
                <w:rFonts w:ascii="Arial" w:hAnsi="Arial" w:cs="Arial"/>
                <w:snapToGrid/>
                <w:color w:val="000000"/>
                <w:sz w:val="20"/>
              </w:rPr>
            </w:pPr>
            <w:r w:rsidRPr="00C15195">
              <w:rPr>
                <w:rFonts w:ascii="Arial" w:hAnsi="Arial" w:cs="Arial"/>
                <w:b/>
                <w:bCs/>
                <w:sz w:val="20"/>
                <w:lang w:val="en-GB"/>
              </w:rPr>
              <w:t>Health</w:t>
            </w:r>
          </w:p>
        </w:tc>
      </w:tr>
      <w:tr w:rsidRPr="00C15195" w:rsidR="008944DF" w:rsidTr="001C7803" w14:paraId="3DF8FC6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5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5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5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121</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5E"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8FC5F"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60" w14:textId="77777777">
            <w:pPr>
              <w:rPr>
                <w:rFonts w:ascii="Arial" w:hAnsi="Arial" w:cs="Arial"/>
                <w:b/>
                <w:sz w:val="20"/>
              </w:rPr>
            </w:pPr>
            <w:r w:rsidRPr="00C15195">
              <w:rPr>
                <w:rFonts w:ascii="Arial" w:hAnsi="Arial" w:cs="Arial"/>
                <w:b/>
                <w:bCs/>
                <w:sz w:val="20"/>
                <w:lang w:val="en-GB"/>
              </w:rPr>
              <w:t>Health, general</w:t>
            </w:r>
          </w:p>
        </w:tc>
      </w:tr>
      <w:tr w:rsidRPr="00CD2447" w:rsidR="008944DF" w:rsidTr="001C7803" w14:paraId="3DF8FC69"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6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6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64"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65"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12110</w:t>
            </w:r>
          </w:p>
        </w:tc>
        <w:tc>
          <w:tcPr>
            <w:tcW w:w="236" w:type="dxa"/>
            <w:tcBorders>
              <w:top w:val="nil"/>
              <w:left w:val="single" w:color="auto" w:sz="6" w:space="0"/>
              <w:bottom w:val="nil"/>
              <w:right w:val="single" w:color="auto" w:sz="6" w:space="0"/>
            </w:tcBorders>
          </w:tcPr>
          <w:p w:rsidRPr="00C15195" w:rsidR="008944DF" w:rsidP="00427C1C" w:rsidRDefault="008944DF" w14:paraId="3DF8FC66"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C67"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C68" w14:textId="77777777">
            <w:pPr>
              <w:rPr>
                <w:rFonts w:ascii="Arial" w:hAnsi="Arial" w:cs="Arial"/>
                <w:sz w:val="20"/>
                <w:lang w:val="en-GB"/>
              </w:rPr>
            </w:pPr>
            <w:r w:rsidRPr="00C15195">
              <w:rPr>
                <w:rFonts w:ascii="Arial" w:hAnsi="Arial" w:cs="Arial"/>
                <w:sz w:val="20"/>
                <w:lang w:val="en-GB"/>
              </w:rPr>
              <w:t>Health policy and administrative management</w:t>
            </w:r>
          </w:p>
        </w:tc>
      </w:tr>
      <w:tr w:rsidRPr="00C15195" w:rsidR="008944DF" w:rsidTr="001C7803" w14:paraId="3DF8FC7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6A"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6B"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6C"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6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12181</w:t>
            </w:r>
          </w:p>
        </w:tc>
        <w:tc>
          <w:tcPr>
            <w:tcW w:w="236" w:type="dxa"/>
            <w:tcBorders>
              <w:top w:val="nil"/>
              <w:left w:val="single" w:color="auto" w:sz="6" w:space="0"/>
              <w:bottom w:val="nil"/>
              <w:right w:val="single" w:color="auto" w:sz="6" w:space="0"/>
            </w:tcBorders>
          </w:tcPr>
          <w:p w:rsidRPr="00C15195" w:rsidR="008944DF" w:rsidP="00427C1C" w:rsidRDefault="008944DF" w14:paraId="3DF8FC6E"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C6F"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70" w14:textId="77777777">
            <w:pPr>
              <w:rPr>
                <w:rFonts w:ascii="Arial" w:hAnsi="Arial" w:cs="Arial"/>
                <w:sz w:val="20"/>
              </w:rPr>
            </w:pPr>
            <w:r w:rsidRPr="00C15195">
              <w:rPr>
                <w:rFonts w:ascii="Arial" w:hAnsi="Arial" w:cs="Arial"/>
                <w:sz w:val="20"/>
                <w:lang w:val="en-GB"/>
              </w:rPr>
              <w:t>Medical education and training</w:t>
            </w:r>
          </w:p>
        </w:tc>
      </w:tr>
      <w:tr w:rsidRPr="00C15195" w:rsidR="008944DF" w:rsidTr="001C7803" w14:paraId="3DF8FC79"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7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7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74"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75"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12182</w:t>
            </w:r>
          </w:p>
        </w:tc>
        <w:tc>
          <w:tcPr>
            <w:tcW w:w="236" w:type="dxa"/>
            <w:tcBorders>
              <w:top w:val="nil"/>
              <w:left w:val="single" w:color="auto" w:sz="6" w:space="0"/>
              <w:bottom w:val="nil"/>
              <w:right w:val="single" w:color="auto" w:sz="6" w:space="0"/>
            </w:tcBorders>
          </w:tcPr>
          <w:p w:rsidRPr="00C15195" w:rsidR="008944DF" w:rsidP="00427C1C" w:rsidRDefault="008944DF" w14:paraId="3DF8FC76"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C77"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78" w14:textId="77777777">
            <w:pPr>
              <w:rPr>
                <w:rFonts w:ascii="Arial" w:hAnsi="Arial" w:cs="Arial"/>
                <w:sz w:val="20"/>
              </w:rPr>
            </w:pPr>
            <w:r w:rsidRPr="00C15195">
              <w:rPr>
                <w:rFonts w:ascii="Arial" w:hAnsi="Arial" w:cs="Arial"/>
                <w:sz w:val="20"/>
                <w:lang w:val="en-GB"/>
              </w:rPr>
              <w:t xml:space="preserve">Medical research </w:t>
            </w:r>
          </w:p>
        </w:tc>
      </w:tr>
      <w:tr w:rsidRPr="00C15195" w:rsidR="008944DF" w:rsidTr="001C7803" w14:paraId="3DF8FC8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7A"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7B"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7C"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7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12191</w:t>
            </w:r>
          </w:p>
        </w:tc>
        <w:tc>
          <w:tcPr>
            <w:tcW w:w="236" w:type="dxa"/>
            <w:tcBorders>
              <w:top w:val="nil"/>
              <w:left w:val="single" w:color="auto" w:sz="6" w:space="0"/>
              <w:bottom w:val="nil"/>
              <w:right w:val="single" w:color="auto" w:sz="6" w:space="0"/>
            </w:tcBorders>
          </w:tcPr>
          <w:p w:rsidRPr="00C15195" w:rsidR="008944DF" w:rsidP="00427C1C" w:rsidRDefault="008944DF" w14:paraId="3DF8FC7E"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C7F"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80" w14:textId="77777777">
            <w:pPr>
              <w:rPr>
                <w:rFonts w:ascii="Arial" w:hAnsi="Arial" w:cs="Arial"/>
                <w:sz w:val="20"/>
              </w:rPr>
            </w:pPr>
            <w:r w:rsidRPr="00C15195">
              <w:rPr>
                <w:rFonts w:ascii="Arial" w:hAnsi="Arial" w:cs="Arial"/>
                <w:sz w:val="20"/>
                <w:lang w:val="en-GB"/>
              </w:rPr>
              <w:t>Medical services</w:t>
            </w:r>
          </w:p>
        </w:tc>
      </w:tr>
      <w:tr w:rsidRPr="00C15195" w:rsidR="008944DF" w:rsidTr="001C7803" w14:paraId="3DF8FC88"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8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8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84"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122</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85" w14:textId="77777777">
            <w:pPr>
              <w:autoSpaceDE w:val="0"/>
              <w:autoSpaceDN w:val="0"/>
              <w:adjustRightInd w:val="0"/>
              <w:jc w:val="right"/>
              <w:rPr>
                <w:rFonts w:ascii="Arial" w:hAnsi="Arial" w:cs="Arial"/>
                <w:snapToGrid/>
                <w:color w:val="000000"/>
                <w:sz w:val="20"/>
              </w:rPr>
            </w:pPr>
          </w:p>
        </w:tc>
        <w:tc>
          <w:tcPr>
            <w:tcW w:w="236" w:type="dxa"/>
            <w:tcBorders>
              <w:top w:val="nil"/>
              <w:left w:val="single" w:color="auto" w:sz="6" w:space="0"/>
              <w:bottom w:val="nil"/>
              <w:right w:val="single" w:color="auto" w:sz="6" w:space="0"/>
            </w:tcBorders>
          </w:tcPr>
          <w:p w:rsidRPr="00C15195" w:rsidR="008944DF" w:rsidP="00427C1C" w:rsidRDefault="008944DF" w14:paraId="3DF8FC86"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87" w14:textId="77777777">
            <w:pPr>
              <w:rPr>
                <w:rFonts w:ascii="Arial" w:hAnsi="Arial" w:cs="Arial"/>
                <w:b/>
                <w:sz w:val="20"/>
              </w:rPr>
            </w:pPr>
            <w:r w:rsidRPr="00C15195">
              <w:rPr>
                <w:rFonts w:ascii="Arial" w:hAnsi="Arial" w:cs="Arial"/>
                <w:b/>
                <w:bCs/>
                <w:sz w:val="20"/>
                <w:lang w:val="en-GB"/>
              </w:rPr>
              <w:t>Basic health</w:t>
            </w:r>
          </w:p>
        </w:tc>
      </w:tr>
      <w:tr w:rsidRPr="00CD2447" w:rsidR="008944DF" w:rsidTr="001C7803" w14:paraId="3DF8FC90"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89"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8A"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8B"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8C"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12220</w:t>
            </w:r>
          </w:p>
        </w:tc>
        <w:tc>
          <w:tcPr>
            <w:tcW w:w="236" w:type="dxa"/>
            <w:tcBorders>
              <w:top w:val="nil"/>
              <w:left w:val="single" w:color="auto" w:sz="6" w:space="0"/>
              <w:bottom w:val="nil"/>
              <w:right w:val="single" w:color="auto" w:sz="6" w:space="0"/>
            </w:tcBorders>
          </w:tcPr>
          <w:p w:rsidRPr="00C15195" w:rsidR="008944DF" w:rsidP="00427C1C" w:rsidRDefault="008944DF" w14:paraId="3DF8FC8D"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C8E"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C8F" w14:textId="77777777">
            <w:pPr>
              <w:rPr>
                <w:rFonts w:ascii="Arial" w:hAnsi="Arial" w:cs="Arial"/>
                <w:sz w:val="20"/>
                <w:lang w:val="en-GB"/>
              </w:rPr>
            </w:pPr>
            <w:r w:rsidRPr="00C15195">
              <w:rPr>
                <w:rFonts w:ascii="Arial" w:hAnsi="Arial" w:cs="Arial"/>
                <w:sz w:val="20"/>
                <w:lang w:val="en-GB"/>
              </w:rPr>
              <w:t>Basic healthcare and health services</w:t>
            </w:r>
          </w:p>
        </w:tc>
      </w:tr>
      <w:tr w:rsidRPr="00C15195" w:rsidR="008944DF" w:rsidTr="00427C1C" w14:paraId="3DF8FC98"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91"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92"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93"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94"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12230</w:t>
            </w:r>
          </w:p>
        </w:tc>
        <w:tc>
          <w:tcPr>
            <w:tcW w:w="236" w:type="dxa"/>
            <w:tcBorders>
              <w:top w:val="nil"/>
              <w:left w:val="single" w:color="auto" w:sz="6" w:space="0"/>
              <w:bottom w:val="nil"/>
              <w:right w:val="single" w:color="auto" w:sz="6" w:space="0"/>
            </w:tcBorders>
          </w:tcPr>
          <w:p w:rsidRPr="00C15195" w:rsidR="008944DF" w:rsidP="00427C1C" w:rsidRDefault="008944DF" w14:paraId="3DF8FC95"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C96"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97" w14:textId="77777777">
            <w:pPr>
              <w:rPr>
                <w:rFonts w:ascii="Arial" w:hAnsi="Arial" w:cs="Arial"/>
                <w:sz w:val="20"/>
              </w:rPr>
            </w:pPr>
            <w:r w:rsidRPr="00C15195">
              <w:rPr>
                <w:rFonts w:ascii="Arial" w:hAnsi="Arial" w:cs="Arial"/>
                <w:sz w:val="20"/>
                <w:lang w:val="en-GB"/>
              </w:rPr>
              <w:t>Infrastructure for basic health</w:t>
            </w:r>
          </w:p>
        </w:tc>
      </w:tr>
      <w:tr w:rsidRPr="00C15195" w:rsidR="008944DF" w:rsidTr="00427C1C" w14:paraId="3DF8FCA0"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99"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9A"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9B"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9C"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12240</w:t>
            </w:r>
          </w:p>
        </w:tc>
        <w:tc>
          <w:tcPr>
            <w:tcW w:w="236" w:type="dxa"/>
            <w:tcBorders>
              <w:top w:val="nil"/>
              <w:left w:val="single" w:color="auto" w:sz="6" w:space="0"/>
              <w:bottom w:val="nil"/>
              <w:right w:val="single" w:color="auto" w:sz="6" w:space="0"/>
            </w:tcBorders>
          </w:tcPr>
          <w:p w:rsidRPr="00C15195" w:rsidR="008944DF" w:rsidP="00427C1C" w:rsidRDefault="008944DF" w14:paraId="3DF8FC9D"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C9E"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9F" w14:textId="77777777">
            <w:pPr>
              <w:rPr>
                <w:rFonts w:ascii="Arial" w:hAnsi="Arial" w:cs="Arial"/>
                <w:sz w:val="20"/>
              </w:rPr>
            </w:pPr>
            <w:r w:rsidRPr="00C15195">
              <w:rPr>
                <w:rFonts w:ascii="Arial" w:hAnsi="Arial" w:cs="Arial"/>
                <w:sz w:val="20"/>
                <w:lang w:val="en-GB"/>
              </w:rPr>
              <w:t>Basic nutrition</w:t>
            </w:r>
          </w:p>
        </w:tc>
      </w:tr>
      <w:tr w:rsidRPr="00C15195" w:rsidR="008944DF" w:rsidTr="00427C1C" w14:paraId="3DF8FCA8"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A1"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A2"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A3"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A4"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12250</w:t>
            </w:r>
          </w:p>
        </w:tc>
        <w:tc>
          <w:tcPr>
            <w:tcW w:w="236" w:type="dxa"/>
            <w:tcBorders>
              <w:top w:val="nil"/>
              <w:left w:val="single" w:color="auto" w:sz="6" w:space="0"/>
              <w:bottom w:val="nil"/>
              <w:right w:val="single" w:color="auto" w:sz="6" w:space="0"/>
            </w:tcBorders>
          </w:tcPr>
          <w:p w:rsidRPr="00C15195" w:rsidR="008944DF" w:rsidP="00427C1C" w:rsidRDefault="008944DF" w14:paraId="3DF8FCA5"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CA6"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A7" w14:textId="77777777">
            <w:pPr>
              <w:rPr>
                <w:rFonts w:ascii="Arial" w:hAnsi="Arial" w:cs="Arial"/>
                <w:sz w:val="20"/>
              </w:rPr>
            </w:pPr>
            <w:r w:rsidRPr="00C15195">
              <w:rPr>
                <w:rFonts w:ascii="Arial" w:hAnsi="Arial" w:cs="Arial"/>
                <w:sz w:val="20"/>
                <w:lang w:val="en-GB"/>
              </w:rPr>
              <w:t>Fight against infectious diseases</w:t>
            </w:r>
          </w:p>
        </w:tc>
      </w:tr>
      <w:tr w:rsidRPr="00C15195" w:rsidR="008944DF" w:rsidTr="00427C1C" w14:paraId="3DF8FCB0"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A9"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AA"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AB"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AC"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12261</w:t>
            </w:r>
          </w:p>
        </w:tc>
        <w:tc>
          <w:tcPr>
            <w:tcW w:w="236" w:type="dxa"/>
            <w:tcBorders>
              <w:top w:val="nil"/>
              <w:left w:val="single" w:color="auto" w:sz="6" w:space="0"/>
              <w:bottom w:val="nil"/>
              <w:right w:val="single" w:color="auto" w:sz="6" w:space="0"/>
            </w:tcBorders>
          </w:tcPr>
          <w:p w:rsidRPr="00C15195" w:rsidR="008944DF" w:rsidP="00427C1C" w:rsidRDefault="008944DF" w14:paraId="3DF8FCAD"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CAE"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AF" w14:textId="77777777">
            <w:pPr>
              <w:rPr>
                <w:rFonts w:ascii="Arial" w:hAnsi="Arial" w:cs="Arial"/>
                <w:sz w:val="20"/>
              </w:rPr>
            </w:pPr>
            <w:r w:rsidRPr="00C15195">
              <w:rPr>
                <w:rFonts w:ascii="Arial" w:hAnsi="Arial" w:cs="Arial"/>
                <w:sz w:val="20"/>
                <w:lang w:val="en-GB"/>
              </w:rPr>
              <w:t>Health education</w:t>
            </w:r>
          </w:p>
        </w:tc>
      </w:tr>
      <w:tr w:rsidRPr="00C15195" w:rsidR="008944DF" w:rsidTr="00427C1C" w14:paraId="3DF8FCB8"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B1"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B2"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B3"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B4"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12281</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8FCB5"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CB6"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B7" w14:textId="77777777">
            <w:pPr>
              <w:rPr>
                <w:rFonts w:ascii="Arial" w:hAnsi="Arial" w:cs="Arial"/>
                <w:b/>
                <w:sz w:val="20"/>
              </w:rPr>
            </w:pPr>
            <w:r w:rsidRPr="00C15195">
              <w:rPr>
                <w:rFonts w:ascii="Arial" w:hAnsi="Arial" w:cs="Arial"/>
                <w:sz w:val="20"/>
                <w:lang w:val="en-GB"/>
              </w:rPr>
              <w:t>Health staff training</w:t>
            </w:r>
          </w:p>
        </w:tc>
      </w:tr>
      <w:tr w:rsidRPr="00C15195" w:rsidR="008944DF" w:rsidTr="00427C1C" w14:paraId="3DF8FCB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B9"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B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13</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BB"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BC"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BD" w14:textId="77777777">
            <w:pPr>
              <w:rPr>
                <w:rFonts w:ascii="Arial" w:hAnsi="Arial" w:cs="Arial"/>
                <w:snapToGrid/>
                <w:color w:val="000000"/>
                <w:sz w:val="20"/>
              </w:rPr>
            </w:pPr>
            <w:r w:rsidRPr="00C15195">
              <w:rPr>
                <w:rFonts w:ascii="Arial" w:hAnsi="Arial" w:cs="Arial"/>
                <w:b/>
                <w:bCs/>
                <w:sz w:val="20"/>
                <w:lang w:val="en-GB"/>
              </w:rPr>
              <w:t>Population programmes</w:t>
            </w:r>
          </w:p>
        </w:tc>
      </w:tr>
      <w:tr w:rsidRPr="00CD2447" w:rsidR="008944DF" w:rsidTr="00427C1C" w14:paraId="3DF8FCC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B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C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C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C2"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8FCC3"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CC4" w14:textId="77777777">
            <w:pPr>
              <w:autoSpaceDE w:val="0"/>
              <w:autoSpaceDN w:val="0"/>
              <w:adjustRightInd w:val="0"/>
              <w:rPr>
                <w:rFonts w:ascii="Arial" w:hAnsi="Arial" w:cs="Arial"/>
                <w:bCs/>
                <w:snapToGrid/>
                <w:color w:val="000000"/>
                <w:sz w:val="20"/>
                <w:lang w:val="en-GB"/>
              </w:rPr>
            </w:pPr>
            <w:r w:rsidRPr="00C15195">
              <w:rPr>
                <w:rFonts w:ascii="Arial" w:hAnsi="Arial" w:cs="Arial"/>
                <w:b/>
                <w:bCs/>
                <w:sz w:val="20"/>
                <w:lang w:val="en-GB"/>
              </w:rPr>
              <w:t>Policy on population/health and fertility</w:t>
            </w:r>
          </w:p>
        </w:tc>
      </w:tr>
      <w:tr w:rsidRPr="00C15195" w:rsidR="008944DF" w:rsidTr="00427C1C" w14:paraId="3DF8FCC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C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C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C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C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13010</w:t>
            </w:r>
          </w:p>
        </w:tc>
        <w:tc>
          <w:tcPr>
            <w:tcW w:w="236" w:type="dxa"/>
            <w:tcBorders>
              <w:top w:val="nil"/>
              <w:left w:val="single" w:color="auto" w:sz="6" w:space="0"/>
              <w:bottom w:val="nil"/>
              <w:right w:val="single" w:color="auto" w:sz="6" w:space="0"/>
            </w:tcBorders>
          </w:tcPr>
          <w:p w:rsidRPr="00C15195" w:rsidR="008944DF" w:rsidP="00427C1C" w:rsidRDefault="008944DF" w14:paraId="3DF8FCCA"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CC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CC" w14:textId="77777777">
            <w:pPr>
              <w:rPr>
                <w:rFonts w:ascii="Arial" w:hAnsi="Arial" w:cs="Arial"/>
                <w:sz w:val="20"/>
              </w:rPr>
            </w:pPr>
            <w:r w:rsidRPr="00C15195">
              <w:rPr>
                <w:rFonts w:ascii="Arial" w:hAnsi="Arial" w:cs="Arial"/>
                <w:sz w:val="20"/>
                <w:lang w:val="en-GB"/>
              </w:rPr>
              <w:t>Policy/programmes on population and administrative management</w:t>
            </w:r>
          </w:p>
        </w:tc>
      </w:tr>
      <w:tr w:rsidRPr="00C15195" w:rsidR="008944DF" w:rsidTr="00427C1C" w14:paraId="3DF8FCD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C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C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D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D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13020</w:t>
            </w:r>
          </w:p>
        </w:tc>
        <w:tc>
          <w:tcPr>
            <w:tcW w:w="236" w:type="dxa"/>
            <w:tcBorders>
              <w:top w:val="nil"/>
              <w:left w:val="single" w:color="auto" w:sz="6" w:space="0"/>
              <w:bottom w:val="nil"/>
              <w:right w:val="single" w:color="auto" w:sz="6" w:space="0"/>
            </w:tcBorders>
          </w:tcPr>
          <w:p w:rsidRPr="00C15195" w:rsidR="008944DF" w:rsidP="00427C1C" w:rsidRDefault="008944DF" w14:paraId="3DF8FCD2"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CD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D4" w14:textId="77777777">
            <w:pPr>
              <w:rPr>
                <w:rFonts w:ascii="Arial" w:hAnsi="Arial" w:cs="Arial"/>
                <w:sz w:val="20"/>
              </w:rPr>
            </w:pPr>
            <w:r w:rsidRPr="00C15195">
              <w:rPr>
                <w:rFonts w:ascii="Arial" w:hAnsi="Arial" w:cs="Arial"/>
                <w:sz w:val="20"/>
                <w:lang w:val="en-GB"/>
              </w:rPr>
              <w:t>Fertility health-care</w:t>
            </w:r>
          </w:p>
        </w:tc>
      </w:tr>
      <w:tr w:rsidRPr="00C15195" w:rsidR="008944DF" w:rsidTr="00427C1C" w14:paraId="3DF8FCD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D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D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D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D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13030</w:t>
            </w:r>
          </w:p>
        </w:tc>
        <w:tc>
          <w:tcPr>
            <w:tcW w:w="236" w:type="dxa"/>
            <w:tcBorders>
              <w:top w:val="nil"/>
              <w:left w:val="single" w:color="auto" w:sz="6" w:space="0"/>
              <w:bottom w:val="nil"/>
              <w:right w:val="single" w:color="auto" w:sz="6" w:space="0"/>
            </w:tcBorders>
          </w:tcPr>
          <w:p w:rsidRPr="00C15195" w:rsidR="008944DF" w:rsidP="00427C1C" w:rsidRDefault="008944DF" w14:paraId="3DF8FCDA"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CD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DC" w14:textId="77777777">
            <w:pPr>
              <w:rPr>
                <w:rFonts w:ascii="Arial" w:hAnsi="Arial" w:cs="Arial"/>
                <w:sz w:val="20"/>
              </w:rPr>
            </w:pPr>
            <w:r w:rsidRPr="00C15195">
              <w:rPr>
                <w:rFonts w:ascii="Arial" w:hAnsi="Arial" w:cs="Arial"/>
                <w:sz w:val="20"/>
                <w:lang w:val="en-GB"/>
              </w:rPr>
              <w:t xml:space="preserve">Family planning </w:t>
            </w:r>
          </w:p>
        </w:tc>
      </w:tr>
      <w:tr w:rsidRPr="00CD2447" w:rsidR="008944DF" w:rsidTr="00427C1C" w14:paraId="3DF8FCE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D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D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E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E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13040</w:t>
            </w:r>
          </w:p>
        </w:tc>
        <w:tc>
          <w:tcPr>
            <w:tcW w:w="236" w:type="dxa"/>
            <w:tcBorders>
              <w:top w:val="nil"/>
              <w:left w:val="single" w:color="auto" w:sz="6" w:space="0"/>
              <w:bottom w:val="nil"/>
              <w:right w:val="single" w:color="auto" w:sz="6" w:space="0"/>
            </w:tcBorders>
          </w:tcPr>
          <w:p w:rsidRPr="00C15195" w:rsidR="008944DF" w:rsidP="00427C1C" w:rsidRDefault="008944DF" w14:paraId="3DF8FCE2"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CE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CE4" w14:textId="77777777">
            <w:pPr>
              <w:rPr>
                <w:rFonts w:ascii="Arial" w:hAnsi="Arial" w:cs="Arial"/>
                <w:sz w:val="20"/>
                <w:lang w:val="en-GB"/>
              </w:rPr>
            </w:pPr>
            <w:r w:rsidRPr="00C15195">
              <w:rPr>
                <w:rFonts w:ascii="Arial" w:hAnsi="Arial" w:cs="Arial"/>
                <w:sz w:val="20"/>
                <w:lang w:val="en-GB"/>
              </w:rPr>
              <w:t xml:space="preserve">Fight against STDs and HIV/Aids </w:t>
            </w:r>
          </w:p>
        </w:tc>
      </w:tr>
      <w:tr w:rsidRPr="00CD2447" w:rsidR="008944DF" w:rsidTr="00427C1C" w14:paraId="3DF8FCE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E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E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E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E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13081</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8FCEA"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CE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CEC" w14:textId="77777777">
            <w:pPr>
              <w:rPr>
                <w:rFonts w:ascii="Arial" w:hAnsi="Arial" w:cs="Arial"/>
                <w:b/>
                <w:sz w:val="20"/>
                <w:lang w:val="en-GB"/>
              </w:rPr>
            </w:pPr>
            <w:r w:rsidRPr="00C15195">
              <w:rPr>
                <w:rFonts w:ascii="Arial" w:hAnsi="Arial" w:cs="Arial"/>
                <w:sz w:val="20"/>
                <w:lang w:val="en-GB"/>
              </w:rPr>
              <w:t>Staff training on population, health and fertility</w:t>
            </w:r>
          </w:p>
        </w:tc>
      </w:tr>
      <w:tr w:rsidRPr="00C15195" w:rsidR="008944DF" w:rsidTr="00427C1C" w14:paraId="3DF8FCF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E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E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F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F1"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F2" w14:textId="77777777">
            <w:pPr>
              <w:autoSpaceDE w:val="0"/>
              <w:autoSpaceDN w:val="0"/>
              <w:adjustRightInd w:val="0"/>
              <w:rPr>
                <w:rFonts w:ascii="Arial" w:hAnsi="Arial" w:cs="Arial"/>
                <w:snapToGrid/>
                <w:color w:val="000000"/>
                <w:sz w:val="20"/>
              </w:rPr>
            </w:pPr>
            <w:r w:rsidRPr="00C15195">
              <w:rPr>
                <w:rFonts w:ascii="Arial" w:hAnsi="Arial" w:cs="Arial"/>
                <w:b/>
                <w:bCs/>
                <w:sz w:val="20"/>
                <w:lang w:val="en-GB"/>
              </w:rPr>
              <w:t>Water supply and sanitation</w:t>
            </w:r>
          </w:p>
        </w:tc>
      </w:tr>
      <w:tr w:rsidRPr="00C15195" w:rsidR="008944DF" w:rsidTr="00427C1C" w14:paraId="3DF8FCF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F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F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F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F7"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8FCF8"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F9"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Water supply and sanitation</w:t>
            </w:r>
          </w:p>
        </w:tc>
      </w:tr>
      <w:tr w:rsidRPr="00CD2447" w:rsidR="008944DF" w:rsidTr="00427C1C" w14:paraId="3DF8FD0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F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F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F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CF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14010</w:t>
            </w:r>
          </w:p>
        </w:tc>
        <w:tc>
          <w:tcPr>
            <w:tcW w:w="236" w:type="dxa"/>
            <w:tcBorders>
              <w:top w:val="nil"/>
              <w:left w:val="single" w:color="auto" w:sz="6" w:space="0"/>
              <w:bottom w:val="nil"/>
              <w:right w:val="single" w:color="auto" w:sz="6" w:space="0"/>
            </w:tcBorders>
          </w:tcPr>
          <w:p w:rsidRPr="00C15195" w:rsidR="008944DF" w:rsidP="00427C1C" w:rsidRDefault="008944DF" w14:paraId="3DF8FCFF"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D0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01" w14:textId="77777777">
            <w:pPr>
              <w:rPr>
                <w:rFonts w:ascii="Arial" w:hAnsi="Arial" w:cs="Arial"/>
                <w:sz w:val="20"/>
                <w:lang w:val="en-GB"/>
              </w:rPr>
            </w:pPr>
            <w:r w:rsidRPr="00C15195">
              <w:rPr>
                <w:rFonts w:ascii="Arial" w:hAnsi="Arial" w:cs="Arial"/>
                <w:sz w:val="20"/>
                <w:lang w:val="en-GB"/>
              </w:rPr>
              <w:t>Water resources policy and administrative management</w:t>
            </w:r>
          </w:p>
        </w:tc>
      </w:tr>
      <w:tr w:rsidRPr="00C15195" w:rsidR="008944DF" w:rsidTr="00427C1C" w14:paraId="3DF8FD0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0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0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0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0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14015</w:t>
            </w:r>
          </w:p>
        </w:tc>
        <w:tc>
          <w:tcPr>
            <w:tcW w:w="236" w:type="dxa"/>
            <w:tcBorders>
              <w:top w:val="nil"/>
              <w:left w:val="single" w:color="auto" w:sz="6" w:space="0"/>
              <w:bottom w:val="nil"/>
              <w:right w:val="single" w:color="auto" w:sz="6" w:space="0"/>
            </w:tcBorders>
          </w:tcPr>
          <w:p w:rsidRPr="00C15195" w:rsidR="008944DF" w:rsidP="00427C1C" w:rsidRDefault="008944DF" w14:paraId="3DF8FD07"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08"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09" w14:textId="77777777">
            <w:pPr>
              <w:rPr>
                <w:rFonts w:ascii="Arial" w:hAnsi="Arial" w:cs="Arial"/>
                <w:sz w:val="20"/>
              </w:rPr>
            </w:pPr>
            <w:r w:rsidRPr="00C15195">
              <w:rPr>
                <w:rFonts w:ascii="Arial" w:hAnsi="Arial" w:cs="Arial"/>
                <w:sz w:val="20"/>
                <w:lang w:val="en-GB"/>
              </w:rPr>
              <w:t>Water resources protection</w:t>
            </w:r>
          </w:p>
        </w:tc>
      </w:tr>
      <w:tr w:rsidRPr="00CD2447" w:rsidR="008944DF" w:rsidTr="00427C1C" w14:paraId="3DF8FD1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0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0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0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0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14020</w:t>
            </w:r>
          </w:p>
        </w:tc>
        <w:tc>
          <w:tcPr>
            <w:tcW w:w="236" w:type="dxa"/>
            <w:tcBorders>
              <w:top w:val="nil"/>
              <w:left w:val="single" w:color="auto" w:sz="6" w:space="0"/>
              <w:bottom w:val="nil"/>
              <w:right w:val="single" w:color="auto" w:sz="6" w:space="0"/>
            </w:tcBorders>
          </w:tcPr>
          <w:p w:rsidRPr="00C15195" w:rsidR="008944DF" w:rsidP="00427C1C" w:rsidRDefault="008944DF" w14:paraId="3DF8FD0F"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1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11" w14:textId="77777777">
            <w:pPr>
              <w:ind w:right="-108"/>
              <w:rPr>
                <w:rFonts w:ascii="Arial" w:hAnsi="Arial" w:cs="Arial"/>
                <w:sz w:val="20"/>
                <w:lang w:val="en-GB"/>
              </w:rPr>
            </w:pPr>
            <w:r w:rsidRPr="00C15195">
              <w:rPr>
                <w:rFonts w:ascii="Arial" w:hAnsi="Arial" w:cs="Arial"/>
                <w:sz w:val="20"/>
                <w:lang w:val="en-GB"/>
              </w:rPr>
              <w:t>Water supply and sanitation – large-scale systems</w:t>
            </w:r>
          </w:p>
        </w:tc>
      </w:tr>
      <w:tr w:rsidRPr="00CD2447" w:rsidR="008944DF" w:rsidTr="00427C1C" w14:paraId="3DF8FD1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1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1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1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1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14030</w:t>
            </w:r>
          </w:p>
        </w:tc>
        <w:tc>
          <w:tcPr>
            <w:tcW w:w="236" w:type="dxa"/>
            <w:tcBorders>
              <w:top w:val="nil"/>
              <w:left w:val="single" w:color="auto" w:sz="6" w:space="0"/>
              <w:bottom w:val="nil"/>
              <w:right w:val="single" w:color="auto" w:sz="6" w:space="0"/>
            </w:tcBorders>
          </w:tcPr>
          <w:p w:rsidRPr="00C15195" w:rsidR="008944DF" w:rsidP="00427C1C" w:rsidRDefault="008944DF" w14:paraId="3DF8FD17"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18"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19" w14:textId="77777777">
            <w:pPr>
              <w:ind w:right="-108"/>
              <w:rPr>
                <w:rFonts w:ascii="Arial" w:hAnsi="Arial" w:cs="Arial"/>
                <w:sz w:val="20"/>
                <w:lang w:val="en-GB"/>
              </w:rPr>
            </w:pPr>
            <w:r w:rsidRPr="00C15195">
              <w:rPr>
                <w:rFonts w:ascii="Arial" w:hAnsi="Arial" w:cs="Arial"/>
                <w:sz w:val="20"/>
                <w:lang w:val="en-GB"/>
              </w:rPr>
              <w:t>Basic drinking water supply and basic sanitation</w:t>
            </w:r>
          </w:p>
        </w:tc>
      </w:tr>
      <w:tr w:rsidRPr="00C15195" w:rsidR="008944DF" w:rsidTr="00427C1C" w14:paraId="3DF8FD2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1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1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1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1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14040</w:t>
            </w:r>
          </w:p>
        </w:tc>
        <w:tc>
          <w:tcPr>
            <w:tcW w:w="236" w:type="dxa"/>
            <w:tcBorders>
              <w:top w:val="nil"/>
              <w:left w:val="single" w:color="auto" w:sz="6" w:space="0"/>
              <w:bottom w:val="nil"/>
              <w:right w:val="single" w:color="auto" w:sz="6" w:space="0"/>
            </w:tcBorders>
          </w:tcPr>
          <w:p w:rsidRPr="00C15195" w:rsidR="008944DF" w:rsidP="00427C1C" w:rsidRDefault="008944DF" w14:paraId="3DF8FD1F"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2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21" w14:textId="77777777">
            <w:pPr>
              <w:ind w:right="-108"/>
              <w:rPr>
                <w:rFonts w:ascii="Arial" w:hAnsi="Arial" w:cs="Arial"/>
                <w:sz w:val="20"/>
              </w:rPr>
            </w:pPr>
            <w:r w:rsidRPr="00C15195">
              <w:rPr>
                <w:rFonts w:ascii="Arial" w:hAnsi="Arial" w:cs="Arial"/>
                <w:sz w:val="20"/>
                <w:lang w:val="en-GB"/>
              </w:rPr>
              <w:t>River basin development</w:t>
            </w:r>
          </w:p>
        </w:tc>
      </w:tr>
      <w:tr w:rsidRPr="00C15195" w:rsidR="008944DF" w:rsidTr="00427C1C" w14:paraId="3DF8FD2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2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2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2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2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14050</w:t>
            </w:r>
          </w:p>
        </w:tc>
        <w:tc>
          <w:tcPr>
            <w:tcW w:w="236" w:type="dxa"/>
            <w:tcBorders>
              <w:top w:val="nil"/>
              <w:left w:val="single" w:color="auto" w:sz="6" w:space="0"/>
              <w:bottom w:val="nil"/>
              <w:right w:val="single" w:color="auto" w:sz="6" w:space="0"/>
            </w:tcBorders>
          </w:tcPr>
          <w:p w:rsidRPr="00C15195" w:rsidR="008944DF" w:rsidP="00427C1C" w:rsidRDefault="008944DF" w14:paraId="3DF8FD27"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28"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29" w14:textId="77777777">
            <w:pPr>
              <w:rPr>
                <w:rFonts w:ascii="Arial" w:hAnsi="Arial" w:cs="Arial"/>
                <w:sz w:val="20"/>
              </w:rPr>
            </w:pPr>
            <w:r w:rsidRPr="00C15195">
              <w:rPr>
                <w:rFonts w:ascii="Arial" w:hAnsi="Arial" w:cs="Arial"/>
                <w:sz w:val="20"/>
                <w:lang w:val="en-GB"/>
              </w:rPr>
              <w:t>Waste treatment</w:t>
            </w:r>
          </w:p>
        </w:tc>
      </w:tr>
      <w:tr w:rsidRPr="00CD2447" w:rsidR="008944DF" w:rsidTr="00427C1C" w14:paraId="3DF8FD3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2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2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2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2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14081</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8FD2F"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D3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31" w14:textId="77777777">
            <w:pPr>
              <w:rPr>
                <w:rFonts w:ascii="Arial" w:hAnsi="Arial" w:cs="Arial"/>
                <w:sz w:val="20"/>
                <w:lang w:val="en-GB"/>
              </w:rPr>
            </w:pPr>
            <w:r w:rsidRPr="00C15195">
              <w:rPr>
                <w:rFonts w:ascii="Arial" w:hAnsi="Arial" w:cs="Arial"/>
                <w:sz w:val="20"/>
                <w:lang w:val="en-GB"/>
              </w:rPr>
              <w:t>Education/training in water supply and sanitation</w:t>
            </w:r>
          </w:p>
        </w:tc>
      </w:tr>
      <w:tr w:rsidRPr="00C15195" w:rsidR="008944DF" w:rsidTr="00427C1C" w14:paraId="3DF8FD38"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3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34"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3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36"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37" w14:textId="77777777">
            <w:pPr>
              <w:autoSpaceDE w:val="0"/>
              <w:autoSpaceDN w:val="0"/>
              <w:adjustRightInd w:val="0"/>
              <w:rPr>
                <w:rFonts w:ascii="Arial" w:hAnsi="Arial" w:cs="Arial"/>
                <w:snapToGrid/>
                <w:color w:val="000000"/>
                <w:sz w:val="20"/>
              </w:rPr>
            </w:pPr>
            <w:r w:rsidRPr="00C15195">
              <w:rPr>
                <w:rFonts w:ascii="Arial" w:hAnsi="Arial" w:cs="Arial"/>
                <w:b/>
                <w:bCs/>
                <w:sz w:val="20"/>
                <w:lang w:val="en-GB"/>
              </w:rPr>
              <w:t>Government and civil society</w:t>
            </w:r>
          </w:p>
        </w:tc>
      </w:tr>
      <w:tr w:rsidRPr="00CD2447" w:rsidR="008944DF" w:rsidTr="00427C1C" w14:paraId="3DF8FD3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39"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3A"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3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3C"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8FD3D"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3E" w14:textId="77777777">
            <w:pPr>
              <w:autoSpaceDE w:val="0"/>
              <w:autoSpaceDN w:val="0"/>
              <w:adjustRightInd w:val="0"/>
              <w:rPr>
                <w:rFonts w:ascii="Arial" w:hAnsi="Arial" w:cs="Arial"/>
                <w:bCs/>
                <w:snapToGrid/>
                <w:color w:val="000000"/>
                <w:sz w:val="20"/>
                <w:lang w:val="en-GB"/>
              </w:rPr>
            </w:pPr>
            <w:r w:rsidRPr="00C15195">
              <w:rPr>
                <w:rFonts w:ascii="Arial" w:hAnsi="Arial" w:cs="Arial"/>
                <w:b/>
                <w:bCs/>
                <w:sz w:val="20"/>
                <w:lang w:val="en-GB"/>
              </w:rPr>
              <w:t>Government and civil society, general</w:t>
            </w:r>
          </w:p>
        </w:tc>
      </w:tr>
      <w:tr w:rsidRPr="00CD2447" w:rsidR="008944DF" w:rsidTr="00427C1C" w14:paraId="3DF8FD4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4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4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4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4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15110</w:t>
            </w:r>
          </w:p>
        </w:tc>
        <w:tc>
          <w:tcPr>
            <w:tcW w:w="236" w:type="dxa"/>
            <w:tcBorders>
              <w:top w:val="nil"/>
              <w:left w:val="single" w:color="auto" w:sz="6" w:space="0"/>
              <w:bottom w:val="nil"/>
              <w:right w:val="single" w:color="auto" w:sz="6" w:space="0"/>
            </w:tcBorders>
          </w:tcPr>
          <w:p w:rsidRPr="00C15195" w:rsidR="008944DF" w:rsidP="00427C1C" w:rsidRDefault="008944DF" w14:paraId="3DF8FD44"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D45"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46" w14:textId="77777777">
            <w:pPr>
              <w:rPr>
                <w:rFonts w:ascii="Arial" w:hAnsi="Arial" w:cs="Arial"/>
                <w:sz w:val="20"/>
                <w:lang w:val="en-GB"/>
              </w:rPr>
            </w:pPr>
            <w:r w:rsidRPr="00C15195">
              <w:rPr>
                <w:rFonts w:ascii="Arial" w:hAnsi="Arial" w:cs="Arial"/>
                <w:sz w:val="20"/>
                <w:lang w:val="en-GB"/>
              </w:rPr>
              <w:t>Economic and development policy/planning</w:t>
            </w:r>
          </w:p>
        </w:tc>
      </w:tr>
      <w:tr w:rsidRPr="00CD2447" w:rsidR="008944DF" w:rsidTr="00427C1C" w14:paraId="3DF8FD4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4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4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4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4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15120</w:t>
            </w:r>
          </w:p>
        </w:tc>
        <w:tc>
          <w:tcPr>
            <w:tcW w:w="236" w:type="dxa"/>
            <w:tcBorders>
              <w:top w:val="nil"/>
              <w:left w:val="single" w:color="auto" w:sz="6" w:space="0"/>
              <w:bottom w:val="nil"/>
              <w:right w:val="single" w:color="auto" w:sz="6" w:space="0"/>
            </w:tcBorders>
          </w:tcPr>
          <w:p w:rsidRPr="00C15195" w:rsidR="008944DF" w:rsidP="00427C1C" w:rsidRDefault="008944DF" w14:paraId="3DF8FD4C"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4D"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4E" w14:textId="77777777">
            <w:pPr>
              <w:rPr>
                <w:rFonts w:ascii="Arial" w:hAnsi="Arial" w:cs="Arial"/>
                <w:sz w:val="20"/>
                <w:lang w:val="en-GB"/>
              </w:rPr>
            </w:pPr>
            <w:r w:rsidRPr="00C15195">
              <w:rPr>
                <w:rFonts w:ascii="Arial" w:hAnsi="Arial" w:cs="Arial"/>
                <w:sz w:val="20"/>
                <w:lang w:val="en-GB"/>
              </w:rPr>
              <w:t>Financial management of the public sector</w:t>
            </w:r>
          </w:p>
        </w:tc>
      </w:tr>
      <w:tr w:rsidRPr="00CD2447" w:rsidR="008944DF" w:rsidTr="00427C1C" w14:paraId="3DF8FD5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5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5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5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5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15130</w:t>
            </w:r>
          </w:p>
        </w:tc>
        <w:tc>
          <w:tcPr>
            <w:tcW w:w="236" w:type="dxa"/>
            <w:tcBorders>
              <w:top w:val="nil"/>
              <w:left w:val="single" w:color="auto" w:sz="6" w:space="0"/>
              <w:bottom w:val="nil"/>
              <w:right w:val="single" w:color="auto" w:sz="6" w:space="0"/>
            </w:tcBorders>
          </w:tcPr>
          <w:p w:rsidRPr="00C15195" w:rsidR="008944DF" w:rsidP="00427C1C" w:rsidRDefault="008944DF" w14:paraId="3DF8FD54"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55"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56" w14:textId="77777777">
            <w:pPr>
              <w:rPr>
                <w:rFonts w:ascii="Arial" w:hAnsi="Arial" w:cs="Arial"/>
                <w:sz w:val="20"/>
                <w:lang w:val="en-GB"/>
              </w:rPr>
            </w:pPr>
            <w:r w:rsidRPr="00C15195">
              <w:rPr>
                <w:rFonts w:ascii="Arial" w:hAnsi="Arial" w:cs="Arial"/>
                <w:sz w:val="20"/>
                <w:lang w:val="en-GB"/>
              </w:rPr>
              <w:t>Development of legal and judicial services</w:t>
            </w:r>
          </w:p>
        </w:tc>
      </w:tr>
      <w:tr w:rsidRPr="00C15195" w:rsidR="008944DF" w:rsidTr="00427C1C" w14:paraId="3DF8FD5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5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5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5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5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15140</w:t>
            </w:r>
          </w:p>
        </w:tc>
        <w:tc>
          <w:tcPr>
            <w:tcW w:w="236" w:type="dxa"/>
            <w:tcBorders>
              <w:top w:val="nil"/>
              <w:left w:val="single" w:color="auto" w:sz="6" w:space="0"/>
              <w:bottom w:val="nil"/>
              <w:right w:val="single" w:color="auto" w:sz="6" w:space="0"/>
            </w:tcBorders>
          </w:tcPr>
          <w:p w:rsidRPr="00C15195" w:rsidR="008944DF" w:rsidP="00427C1C" w:rsidRDefault="008944DF" w14:paraId="3DF8FD5C"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5D"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5E" w14:textId="77777777">
            <w:pPr>
              <w:rPr>
                <w:rFonts w:ascii="Arial" w:hAnsi="Arial" w:cs="Arial"/>
                <w:sz w:val="20"/>
              </w:rPr>
            </w:pPr>
            <w:r w:rsidRPr="00C15195">
              <w:rPr>
                <w:rFonts w:ascii="Arial" w:hAnsi="Arial" w:cs="Arial"/>
                <w:sz w:val="20"/>
                <w:lang w:val="en-GB"/>
              </w:rPr>
              <w:t>Government administration</w:t>
            </w:r>
          </w:p>
        </w:tc>
      </w:tr>
      <w:tr w:rsidRPr="00C15195" w:rsidR="008944DF" w:rsidTr="00427C1C" w14:paraId="3DF8FD6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6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6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6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6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15150</w:t>
            </w:r>
          </w:p>
        </w:tc>
        <w:tc>
          <w:tcPr>
            <w:tcW w:w="236" w:type="dxa"/>
            <w:tcBorders>
              <w:top w:val="nil"/>
              <w:left w:val="single" w:color="auto" w:sz="6" w:space="0"/>
              <w:bottom w:val="nil"/>
              <w:right w:val="single" w:color="auto" w:sz="6" w:space="0"/>
            </w:tcBorders>
          </w:tcPr>
          <w:p w:rsidRPr="00C15195" w:rsidR="008944DF" w:rsidP="00427C1C" w:rsidRDefault="008944DF" w14:paraId="3DF8FD64"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65"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66" w14:textId="77777777">
            <w:pPr>
              <w:rPr>
                <w:rFonts w:ascii="Arial" w:hAnsi="Arial" w:cs="Arial"/>
                <w:sz w:val="20"/>
              </w:rPr>
            </w:pPr>
            <w:r w:rsidRPr="00C15195">
              <w:rPr>
                <w:rFonts w:ascii="Arial" w:hAnsi="Arial" w:cs="Arial"/>
                <w:sz w:val="20"/>
                <w:lang w:val="en-GB"/>
              </w:rPr>
              <w:t>Strengthening civil society</w:t>
            </w:r>
          </w:p>
        </w:tc>
      </w:tr>
      <w:tr w:rsidRPr="00C15195" w:rsidR="008944DF" w:rsidTr="00427C1C" w14:paraId="3DF8FD6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6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6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6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6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15161</w:t>
            </w:r>
          </w:p>
        </w:tc>
        <w:tc>
          <w:tcPr>
            <w:tcW w:w="236" w:type="dxa"/>
            <w:tcBorders>
              <w:top w:val="nil"/>
              <w:left w:val="single" w:color="auto" w:sz="6" w:space="0"/>
              <w:bottom w:val="nil"/>
              <w:right w:val="single" w:color="auto" w:sz="6" w:space="0"/>
            </w:tcBorders>
          </w:tcPr>
          <w:p w:rsidRPr="00C15195" w:rsidR="008944DF" w:rsidP="00427C1C" w:rsidRDefault="008944DF" w14:paraId="3DF8FD6C"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6D"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6E" w14:textId="77777777">
            <w:pPr>
              <w:rPr>
                <w:rFonts w:ascii="Arial" w:hAnsi="Arial" w:cs="Arial"/>
                <w:sz w:val="20"/>
              </w:rPr>
            </w:pPr>
            <w:r w:rsidRPr="00C15195">
              <w:rPr>
                <w:rFonts w:ascii="Arial" w:hAnsi="Arial" w:cs="Arial"/>
                <w:sz w:val="20"/>
                <w:lang w:val="en-GB"/>
              </w:rPr>
              <w:t>Elections</w:t>
            </w:r>
          </w:p>
        </w:tc>
      </w:tr>
      <w:tr w:rsidRPr="00C15195" w:rsidR="008944DF" w:rsidTr="00427C1C" w14:paraId="3DF8FD7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7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7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7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7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15162</w:t>
            </w:r>
          </w:p>
        </w:tc>
        <w:tc>
          <w:tcPr>
            <w:tcW w:w="236" w:type="dxa"/>
            <w:tcBorders>
              <w:top w:val="nil"/>
              <w:left w:val="single" w:color="auto" w:sz="6" w:space="0"/>
              <w:bottom w:val="nil"/>
              <w:right w:val="single" w:color="auto" w:sz="6" w:space="0"/>
            </w:tcBorders>
          </w:tcPr>
          <w:p w:rsidRPr="00C15195" w:rsidR="008944DF" w:rsidP="00427C1C" w:rsidRDefault="008944DF" w14:paraId="3DF8FD74"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75"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76" w14:textId="77777777">
            <w:pPr>
              <w:rPr>
                <w:rFonts w:ascii="Arial" w:hAnsi="Arial" w:cs="Arial"/>
                <w:sz w:val="20"/>
              </w:rPr>
            </w:pPr>
            <w:r w:rsidRPr="00C15195">
              <w:rPr>
                <w:rFonts w:ascii="Arial" w:hAnsi="Arial" w:cs="Arial"/>
                <w:sz w:val="20"/>
                <w:lang w:val="en-GB"/>
              </w:rPr>
              <w:t>Human rights</w:t>
            </w:r>
          </w:p>
        </w:tc>
      </w:tr>
      <w:tr w:rsidRPr="00C15195" w:rsidR="008944DF" w:rsidTr="00427C1C" w14:paraId="3DF8FD7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7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7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7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7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15163</w:t>
            </w:r>
          </w:p>
        </w:tc>
        <w:tc>
          <w:tcPr>
            <w:tcW w:w="236" w:type="dxa"/>
            <w:tcBorders>
              <w:top w:val="nil"/>
              <w:left w:val="single" w:color="auto" w:sz="6" w:space="0"/>
              <w:bottom w:val="nil"/>
              <w:right w:val="single" w:color="auto" w:sz="6" w:space="0"/>
            </w:tcBorders>
          </w:tcPr>
          <w:p w:rsidRPr="00C15195" w:rsidR="008944DF" w:rsidP="00427C1C" w:rsidRDefault="008944DF" w14:paraId="3DF8FD7C"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D7D"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7E" w14:textId="77777777">
            <w:pPr>
              <w:rPr>
                <w:rFonts w:ascii="Arial" w:hAnsi="Arial" w:cs="Arial"/>
                <w:sz w:val="20"/>
              </w:rPr>
            </w:pPr>
            <w:r w:rsidRPr="00C15195">
              <w:rPr>
                <w:rFonts w:ascii="Arial" w:hAnsi="Arial" w:cs="Arial"/>
                <w:sz w:val="20"/>
                <w:lang w:val="en-GB"/>
              </w:rPr>
              <w:t>Freedom of information</w:t>
            </w:r>
          </w:p>
        </w:tc>
      </w:tr>
      <w:tr w:rsidRPr="00CD2447" w:rsidR="008944DF" w:rsidTr="00427C1C" w14:paraId="3DF8FD8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80" w14:textId="77777777">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8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8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8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15164</w:t>
            </w:r>
          </w:p>
        </w:tc>
        <w:tc>
          <w:tcPr>
            <w:tcW w:w="236" w:type="dxa"/>
            <w:tcBorders>
              <w:top w:val="nil"/>
              <w:left w:val="single" w:color="auto" w:sz="6" w:space="0"/>
              <w:bottom w:val="nil"/>
              <w:right w:val="single" w:color="auto" w:sz="6" w:space="0"/>
            </w:tcBorders>
          </w:tcPr>
          <w:p w:rsidRPr="00C15195" w:rsidR="008944DF" w:rsidP="00427C1C" w:rsidRDefault="008944DF" w14:paraId="3DF8FD84"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D85"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86" w14:textId="77777777">
            <w:pPr>
              <w:rPr>
                <w:rFonts w:ascii="Arial" w:hAnsi="Arial" w:cs="Arial"/>
                <w:sz w:val="20"/>
                <w:lang w:val="en-GB"/>
              </w:rPr>
            </w:pPr>
            <w:r w:rsidRPr="00C15195">
              <w:rPr>
                <w:rFonts w:ascii="Arial" w:hAnsi="Arial" w:cs="Arial"/>
                <w:sz w:val="20"/>
                <w:lang w:val="en-GB"/>
              </w:rPr>
              <w:t>Equality of women, Organisations and institutions</w:t>
            </w:r>
          </w:p>
        </w:tc>
      </w:tr>
      <w:tr w:rsidRPr="00CD2447" w:rsidR="008944DF" w:rsidTr="00427C1C" w14:paraId="3DF8FD8F" w14:textId="77777777">
        <w:trPr>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8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8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8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152</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8B" w14:textId="77777777">
            <w:pPr>
              <w:autoSpaceDE w:val="0"/>
              <w:autoSpaceDN w:val="0"/>
              <w:adjustRightInd w:val="0"/>
              <w:jc w:val="right"/>
              <w:rPr>
                <w:rFonts w:ascii="Arial" w:hAnsi="Arial" w:cs="Arial"/>
                <w:snapToGrid/>
                <w:color w:val="000000"/>
                <w:sz w:val="20"/>
              </w:rPr>
            </w:pPr>
          </w:p>
        </w:tc>
        <w:tc>
          <w:tcPr>
            <w:tcW w:w="236" w:type="dxa"/>
            <w:tcBorders>
              <w:top w:val="nil"/>
              <w:left w:val="single" w:color="auto" w:sz="6" w:space="0"/>
              <w:bottom w:val="nil"/>
              <w:right w:val="single" w:color="auto" w:sz="6" w:space="0"/>
            </w:tcBorders>
          </w:tcPr>
          <w:p w:rsidRPr="00C15195" w:rsidR="008944DF" w:rsidP="00427C1C" w:rsidRDefault="008944DF" w14:paraId="3DF8FD8C"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8D" w14:textId="77777777">
            <w:pPr>
              <w:rPr>
                <w:rFonts w:ascii="Arial" w:hAnsi="Arial" w:cs="Arial"/>
                <w:b/>
                <w:sz w:val="20"/>
                <w:lang w:val="en-GB"/>
              </w:rPr>
            </w:pPr>
            <w:r w:rsidRPr="00C15195">
              <w:rPr>
                <w:rFonts w:ascii="Arial" w:hAnsi="Arial" w:cs="Arial"/>
                <w:b/>
                <w:bCs/>
                <w:sz w:val="20"/>
                <w:lang w:val="en-GB"/>
              </w:rPr>
              <w:t>Prevention and resolution of conflicts, peace and security</w:t>
            </w:r>
          </w:p>
        </w:tc>
        <w:tc>
          <w:tcPr>
            <w:tcW w:w="4364" w:type="dxa"/>
          </w:tcPr>
          <w:p w:rsidRPr="00377ABF" w:rsidR="008944DF" w:rsidP="00427C1C" w:rsidRDefault="008944DF" w14:paraId="3DF8FD8E" w14:textId="77777777">
            <w:pPr>
              <w:rPr>
                <w:rFonts w:ascii="Arial" w:hAnsi="Arial" w:cs="Arial"/>
                <w:sz w:val="20"/>
                <w:lang w:val="en-GB"/>
              </w:rPr>
            </w:pPr>
          </w:p>
        </w:tc>
      </w:tr>
      <w:tr w:rsidRPr="00CD2447" w:rsidR="008944DF" w:rsidTr="00427C1C" w14:paraId="3DF8FD9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9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9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9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9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15210</w:t>
            </w:r>
          </w:p>
        </w:tc>
        <w:tc>
          <w:tcPr>
            <w:tcW w:w="236" w:type="dxa"/>
            <w:tcBorders>
              <w:top w:val="nil"/>
              <w:left w:val="single" w:color="auto" w:sz="6" w:space="0"/>
              <w:bottom w:val="nil"/>
              <w:right w:val="single" w:color="auto" w:sz="6" w:space="0"/>
            </w:tcBorders>
          </w:tcPr>
          <w:p w:rsidRPr="00C15195" w:rsidR="008944DF" w:rsidP="00427C1C" w:rsidRDefault="008944DF" w14:paraId="3DF8FD94"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95"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96" w14:textId="77777777">
            <w:pPr>
              <w:rPr>
                <w:rFonts w:ascii="Arial" w:hAnsi="Arial" w:cs="Arial"/>
                <w:b/>
                <w:sz w:val="20"/>
                <w:lang w:val="en-GB"/>
              </w:rPr>
            </w:pPr>
            <w:r w:rsidRPr="00C15195">
              <w:rPr>
                <w:rFonts w:ascii="Arial" w:hAnsi="Arial" w:cs="Arial"/>
                <w:sz w:val="20"/>
                <w:lang w:val="en-GB"/>
              </w:rPr>
              <w:t>Management and reform of security systems</w:t>
            </w:r>
          </w:p>
        </w:tc>
      </w:tr>
      <w:tr w:rsidRPr="00CD2447" w:rsidR="008944DF" w:rsidTr="00427C1C" w14:paraId="3DF8FD9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9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9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9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9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15220</w:t>
            </w:r>
          </w:p>
        </w:tc>
        <w:tc>
          <w:tcPr>
            <w:tcW w:w="236" w:type="dxa"/>
            <w:tcBorders>
              <w:top w:val="nil"/>
              <w:left w:val="single" w:color="auto" w:sz="6" w:space="0"/>
              <w:bottom w:val="nil"/>
              <w:right w:val="single" w:color="auto" w:sz="6" w:space="0"/>
            </w:tcBorders>
          </w:tcPr>
          <w:p w:rsidRPr="00C15195" w:rsidR="008944DF" w:rsidP="00427C1C" w:rsidRDefault="008944DF" w14:paraId="3DF8FD9C"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9D"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9E" w14:textId="77777777">
            <w:pPr>
              <w:rPr>
                <w:rFonts w:ascii="Arial" w:hAnsi="Arial" w:cs="Arial"/>
                <w:sz w:val="20"/>
                <w:lang w:val="en-GB"/>
              </w:rPr>
            </w:pPr>
            <w:r w:rsidRPr="00C15195">
              <w:rPr>
                <w:rFonts w:ascii="Arial" w:hAnsi="Arial" w:cs="Arial"/>
                <w:sz w:val="20"/>
                <w:lang w:val="en-GB"/>
              </w:rPr>
              <w:t xml:space="preserve">Civilian peace-building, conflict prevention and conflict resolution </w:t>
            </w:r>
          </w:p>
        </w:tc>
      </w:tr>
      <w:tr w:rsidRPr="00CD2447" w:rsidR="008944DF" w:rsidTr="00427C1C" w14:paraId="3DF8FDA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A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A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A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A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15230</w:t>
            </w:r>
          </w:p>
        </w:tc>
        <w:tc>
          <w:tcPr>
            <w:tcW w:w="236" w:type="dxa"/>
            <w:tcBorders>
              <w:top w:val="nil"/>
              <w:left w:val="single" w:color="auto" w:sz="6" w:space="0"/>
              <w:bottom w:val="nil"/>
              <w:right w:val="single" w:color="auto" w:sz="6" w:space="0"/>
            </w:tcBorders>
          </w:tcPr>
          <w:p w:rsidRPr="00C15195" w:rsidR="008944DF" w:rsidP="00427C1C" w:rsidRDefault="008944DF" w14:paraId="3DF8FDA4"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A5"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A6" w14:textId="77777777">
            <w:pPr>
              <w:rPr>
                <w:rFonts w:ascii="Arial" w:hAnsi="Arial" w:cs="Arial"/>
                <w:sz w:val="20"/>
                <w:lang w:val="en-GB"/>
              </w:rPr>
            </w:pPr>
            <w:r w:rsidRPr="00C15195">
              <w:rPr>
                <w:rFonts w:ascii="Arial" w:hAnsi="Arial" w:cs="Arial"/>
                <w:sz w:val="20"/>
                <w:lang w:val="en-GB"/>
              </w:rPr>
              <w:t>Peacekeeping after a conflict (UN)</w:t>
            </w:r>
          </w:p>
        </w:tc>
      </w:tr>
      <w:tr w:rsidRPr="00CD2447" w:rsidR="008944DF" w:rsidTr="00427C1C" w14:paraId="3DF8FDA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A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A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A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A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15240</w:t>
            </w:r>
          </w:p>
        </w:tc>
        <w:tc>
          <w:tcPr>
            <w:tcW w:w="236" w:type="dxa"/>
            <w:tcBorders>
              <w:top w:val="nil"/>
              <w:left w:val="single" w:color="auto" w:sz="6" w:space="0"/>
              <w:bottom w:val="nil"/>
              <w:right w:val="single" w:color="auto" w:sz="6" w:space="0"/>
            </w:tcBorders>
          </w:tcPr>
          <w:p w:rsidRPr="00C15195" w:rsidR="008944DF" w:rsidP="00427C1C" w:rsidRDefault="008944DF" w14:paraId="3DF8FDAC"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AD"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AE" w14:textId="77777777">
            <w:pPr>
              <w:rPr>
                <w:rFonts w:ascii="Arial" w:hAnsi="Arial" w:cs="Arial"/>
                <w:sz w:val="20"/>
                <w:lang w:val="en-GB"/>
              </w:rPr>
            </w:pPr>
            <w:r w:rsidRPr="00C15195">
              <w:rPr>
                <w:rFonts w:ascii="Arial" w:hAnsi="Arial" w:cs="Arial"/>
                <w:sz w:val="20"/>
                <w:lang w:val="en-GB"/>
              </w:rPr>
              <w:t>Reintegration and control of light weapons and small arms</w:t>
            </w:r>
          </w:p>
        </w:tc>
      </w:tr>
      <w:tr w:rsidRPr="00C15195" w:rsidR="008944DF" w:rsidTr="00427C1C" w14:paraId="3DF8FDB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B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B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B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B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15250</w:t>
            </w:r>
          </w:p>
        </w:tc>
        <w:tc>
          <w:tcPr>
            <w:tcW w:w="236" w:type="dxa"/>
            <w:tcBorders>
              <w:top w:val="nil"/>
              <w:left w:val="single" w:color="auto" w:sz="6" w:space="0"/>
              <w:bottom w:val="nil"/>
              <w:right w:val="single" w:color="auto" w:sz="6" w:space="0"/>
            </w:tcBorders>
          </w:tcPr>
          <w:p w:rsidRPr="00C15195" w:rsidR="008944DF" w:rsidP="00427C1C" w:rsidRDefault="008944DF" w14:paraId="3DF8FDB4"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B5"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B6" w14:textId="77777777">
            <w:pPr>
              <w:rPr>
                <w:rFonts w:ascii="Arial" w:hAnsi="Arial" w:cs="Arial"/>
                <w:sz w:val="20"/>
              </w:rPr>
            </w:pPr>
            <w:r w:rsidRPr="00C15195">
              <w:rPr>
                <w:rFonts w:ascii="Arial" w:hAnsi="Arial" w:cs="Arial"/>
                <w:sz w:val="20"/>
                <w:lang w:val="en-GB"/>
              </w:rPr>
              <w:t>Removal of land mines</w:t>
            </w:r>
          </w:p>
        </w:tc>
      </w:tr>
      <w:tr w:rsidRPr="00CD2447" w:rsidR="008944DF" w:rsidTr="00427C1C" w14:paraId="3DF8FDB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B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B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B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B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15261</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8FDBC"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BD"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BE" w14:textId="77777777">
            <w:pPr>
              <w:rPr>
                <w:rFonts w:ascii="Arial" w:hAnsi="Arial" w:cs="Arial"/>
                <w:sz w:val="20"/>
                <w:lang w:val="en-GB"/>
              </w:rPr>
            </w:pPr>
            <w:r w:rsidRPr="00C15195">
              <w:rPr>
                <w:rFonts w:ascii="Arial" w:hAnsi="Arial" w:cs="Arial"/>
                <w:sz w:val="20"/>
                <w:lang w:val="en-GB"/>
              </w:rPr>
              <w:t xml:space="preserve">Child soldiers (Prevention and disarmament) </w:t>
            </w:r>
          </w:p>
        </w:tc>
      </w:tr>
      <w:tr w:rsidRPr="00C15195" w:rsidR="008944DF" w:rsidTr="00427C1C" w14:paraId="3DF8FDC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C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C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C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C3"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C4" w14:textId="77777777">
            <w:pPr>
              <w:autoSpaceDE w:val="0"/>
              <w:autoSpaceDN w:val="0"/>
              <w:adjustRightInd w:val="0"/>
              <w:rPr>
                <w:rFonts w:ascii="Arial" w:hAnsi="Arial" w:cs="Arial"/>
                <w:snapToGrid/>
                <w:color w:val="000000"/>
                <w:sz w:val="20"/>
              </w:rPr>
            </w:pPr>
            <w:r w:rsidRPr="00C15195">
              <w:rPr>
                <w:rFonts w:ascii="Arial" w:hAnsi="Arial" w:cs="Arial"/>
                <w:b/>
                <w:bCs/>
                <w:sz w:val="20"/>
                <w:lang w:val="en-GB"/>
              </w:rPr>
              <w:t>Infrastructure and various social services</w:t>
            </w:r>
          </w:p>
        </w:tc>
      </w:tr>
      <w:tr w:rsidRPr="00C15195" w:rsidR="008944DF" w:rsidTr="00427C1C" w14:paraId="3DF8FDC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C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C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C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C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16010</w:t>
            </w: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8FDCA" w14:textId="77777777">
            <w:pPr>
              <w:autoSpaceDE w:val="0"/>
              <w:autoSpaceDN w:val="0"/>
              <w:adjustRightInd w:val="0"/>
              <w:jc w:val="center"/>
              <w:rPr>
                <w:rFonts w:ascii="Arial" w:hAnsi="Arial" w:cs="Arial"/>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DC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CC" w14:textId="77777777">
            <w:pPr>
              <w:rPr>
                <w:rFonts w:ascii="Arial" w:hAnsi="Arial" w:cs="Arial"/>
                <w:sz w:val="20"/>
              </w:rPr>
            </w:pPr>
            <w:r w:rsidRPr="00C15195">
              <w:rPr>
                <w:rFonts w:ascii="Arial" w:hAnsi="Arial" w:cs="Arial"/>
                <w:sz w:val="20"/>
                <w:lang w:val="en-GB"/>
              </w:rPr>
              <w:t>Social services</w:t>
            </w:r>
          </w:p>
        </w:tc>
      </w:tr>
      <w:tr w:rsidRPr="00CD2447" w:rsidR="008944DF" w:rsidTr="00427C1C" w14:paraId="3DF8FDD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C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C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D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D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16020</w:t>
            </w:r>
          </w:p>
        </w:tc>
        <w:tc>
          <w:tcPr>
            <w:tcW w:w="236" w:type="dxa"/>
            <w:tcBorders>
              <w:top w:val="nil"/>
              <w:left w:val="single" w:color="auto" w:sz="6" w:space="0"/>
              <w:bottom w:val="nil"/>
              <w:right w:val="single" w:color="auto" w:sz="6" w:space="0"/>
            </w:tcBorders>
          </w:tcPr>
          <w:p w:rsidRPr="00C15195" w:rsidR="008944DF" w:rsidP="00427C1C" w:rsidRDefault="008944DF" w14:paraId="3DF8FDD2" w14:textId="77777777">
            <w:pPr>
              <w:autoSpaceDE w:val="0"/>
              <w:autoSpaceDN w:val="0"/>
              <w:adjustRightInd w:val="0"/>
              <w:jc w:val="center"/>
              <w:rPr>
                <w:rFonts w:ascii="Arial" w:hAnsi="Arial" w:cs="Arial"/>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D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D4" w14:textId="77777777">
            <w:pPr>
              <w:rPr>
                <w:rFonts w:ascii="Arial" w:hAnsi="Arial" w:cs="Arial"/>
                <w:sz w:val="20"/>
                <w:lang w:val="en-GB"/>
              </w:rPr>
            </w:pPr>
            <w:r w:rsidRPr="00C15195">
              <w:rPr>
                <w:rFonts w:ascii="Arial" w:hAnsi="Arial" w:cs="Arial"/>
                <w:sz w:val="20"/>
                <w:lang w:val="en-GB"/>
              </w:rPr>
              <w:t>Employment policy and administrative management</w:t>
            </w:r>
          </w:p>
        </w:tc>
      </w:tr>
      <w:tr w:rsidRPr="00CD2447" w:rsidR="008944DF" w:rsidTr="00427C1C" w14:paraId="3DF8FDD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D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D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D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D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16030</w:t>
            </w:r>
          </w:p>
        </w:tc>
        <w:tc>
          <w:tcPr>
            <w:tcW w:w="236" w:type="dxa"/>
            <w:tcBorders>
              <w:top w:val="nil"/>
              <w:left w:val="single" w:color="auto" w:sz="6" w:space="0"/>
              <w:bottom w:val="nil"/>
              <w:right w:val="single" w:color="auto" w:sz="6" w:space="0"/>
            </w:tcBorders>
          </w:tcPr>
          <w:p w:rsidRPr="00C15195" w:rsidR="008944DF" w:rsidP="00427C1C" w:rsidRDefault="008944DF" w14:paraId="3DF8FDDA" w14:textId="77777777">
            <w:pPr>
              <w:autoSpaceDE w:val="0"/>
              <w:autoSpaceDN w:val="0"/>
              <w:adjustRightInd w:val="0"/>
              <w:jc w:val="center"/>
              <w:rPr>
                <w:rFonts w:ascii="Arial" w:hAnsi="Arial" w:cs="Arial"/>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D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DC" w14:textId="77777777">
            <w:pPr>
              <w:rPr>
                <w:rFonts w:ascii="Arial" w:hAnsi="Arial" w:cs="Arial"/>
                <w:sz w:val="20"/>
                <w:lang w:val="en-GB"/>
              </w:rPr>
            </w:pPr>
            <w:r w:rsidRPr="00C15195">
              <w:rPr>
                <w:rFonts w:ascii="Arial" w:hAnsi="Arial" w:cs="Arial"/>
                <w:sz w:val="20"/>
                <w:lang w:val="en-GB"/>
              </w:rPr>
              <w:t>Housing policy and administrative management</w:t>
            </w:r>
          </w:p>
        </w:tc>
      </w:tr>
      <w:tr w:rsidRPr="00C15195" w:rsidR="008944DF" w:rsidTr="00427C1C" w14:paraId="3DF8FDE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D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D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E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E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16040</w:t>
            </w:r>
          </w:p>
        </w:tc>
        <w:tc>
          <w:tcPr>
            <w:tcW w:w="236" w:type="dxa"/>
            <w:tcBorders>
              <w:top w:val="nil"/>
              <w:left w:val="single" w:color="auto" w:sz="6" w:space="0"/>
              <w:bottom w:val="nil"/>
              <w:right w:val="single" w:color="auto" w:sz="6" w:space="0"/>
            </w:tcBorders>
          </w:tcPr>
          <w:p w:rsidRPr="00C15195" w:rsidR="008944DF" w:rsidP="00427C1C" w:rsidRDefault="008944DF" w14:paraId="3DF8FDE2" w14:textId="77777777">
            <w:pPr>
              <w:autoSpaceDE w:val="0"/>
              <w:autoSpaceDN w:val="0"/>
              <w:adjustRightInd w:val="0"/>
              <w:jc w:val="center"/>
              <w:rPr>
                <w:rFonts w:ascii="Arial" w:hAnsi="Arial" w:cs="Arial"/>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E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E4" w14:textId="77777777">
            <w:pPr>
              <w:rPr>
                <w:rFonts w:ascii="Arial" w:hAnsi="Arial" w:cs="Arial"/>
                <w:sz w:val="20"/>
              </w:rPr>
            </w:pPr>
            <w:r w:rsidRPr="00C15195">
              <w:rPr>
                <w:rFonts w:ascii="Arial" w:hAnsi="Arial" w:cs="Arial"/>
                <w:sz w:val="20"/>
                <w:lang w:val="en-GB"/>
              </w:rPr>
              <w:t>Low-cost housing</w:t>
            </w:r>
          </w:p>
        </w:tc>
      </w:tr>
      <w:tr w:rsidRPr="00CD2447" w:rsidR="008944DF" w:rsidTr="00427C1C" w14:paraId="3DF8FDE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E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E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E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E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16050</w:t>
            </w:r>
          </w:p>
        </w:tc>
        <w:tc>
          <w:tcPr>
            <w:tcW w:w="236" w:type="dxa"/>
            <w:tcBorders>
              <w:top w:val="nil"/>
              <w:left w:val="single" w:color="auto" w:sz="6" w:space="0"/>
              <w:bottom w:val="nil"/>
              <w:right w:val="single" w:color="auto" w:sz="6" w:space="0"/>
            </w:tcBorders>
          </w:tcPr>
          <w:p w:rsidRPr="00C15195" w:rsidR="008944DF" w:rsidP="00427C1C" w:rsidRDefault="008944DF" w14:paraId="3DF8FDEA" w14:textId="77777777">
            <w:pPr>
              <w:autoSpaceDE w:val="0"/>
              <w:autoSpaceDN w:val="0"/>
              <w:adjustRightInd w:val="0"/>
              <w:jc w:val="center"/>
              <w:rPr>
                <w:rFonts w:ascii="Arial" w:hAnsi="Arial" w:cs="Arial"/>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E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DEC" w14:textId="77777777">
            <w:pPr>
              <w:rPr>
                <w:rFonts w:ascii="Arial" w:hAnsi="Arial" w:cs="Arial"/>
                <w:sz w:val="20"/>
                <w:lang w:val="en-GB"/>
              </w:rPr>
            </w:pPr>
            <w:r w:rsidRPr="00C15195">
              <w:rPr>
                <w:rFonts w:ascii="Arial" w:hAnsi="Arial" w:cs="Arial"/>
                <w:sz w:val="20"/>
                <w:lang w:val="en-GB"/>
              </w:rPr>
              <w:t>Multi-sector assistance for basic social services</w:t>
            </w:r>
          </w:p>
        </w:tc>
      </w:tr>
      <w:tr w:rsidRPr="00C15195" w:rsidR="008944DF" w:rsidTr="00427C1C" w14:paraId="3DF8FDF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E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E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F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F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16061</w:t>
            </w:r>
          </w:p>
        </w:tc>
        <w:tc>
          <w:tcPr>
            <w:tcW w:w="236" w:type="dxa"/>
            <w:tcBorders>
              <w:top w:val="nil"/>
              <w:left w:val="single" w:color="auto" w:sz="6" w:space="0"/>
              <w:bottom w:val="nil"/>
              <w:right w:val="single" w:color="auto" w:sz="6" w:space="0"/>
            </w:tcBorders>
          </w:tcPr>
          <w:p w:rsidRPr="00C15195" w:rsidR="008944DF" w:rsidP="00427C1C" w:rsidRDefault="008944DF" w14:paraId="3DF8FDF2" w14:textId="77777777">
            <w:pPr>
              <w:autoSpaceDE w:val="0"/>
              <w:autoSpaceDN w:val="0"/>
              <w:adjustRightInd w:val="0"/>
              <w:jc w:val="center"/>
              <w:rPr>
                <w:rFonts w:ascii="Arial" w:hAnsi="Arial" w:cs="Arial"/>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F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F4" w14:textId="77777777">
            <w:pPr>
              <w:rPr>
                <w:rFonts w:ascii="Arial" w:hAnsi="Arial" w:cs="Arial"/>
                <w:sz w:val="20"/>
              </w:rPr>
            </w:pPr>
            <w:r w:rsidRPr="00C15195">
              <w:rPr>
                <w:rFonts w:ascii="Arial" w:hAnsi="Arial" w:cs="Arial"/>
                <w:sz w:val="20"/>
                <w:lang w:val="en-GB"/>
              </w:rPr>
              <w:t>Culture and leisure</w:t>
            </w:r>
          </w:p>
        </w:tc>
      </w:tr>
      <w:tr w:rsidRPr="00C15195" w:rsidR="008944DF" w:rsidTr="00427C1C" w14:paraId="3DF8FDF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F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F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F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F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16062</w:t>
            </w:r>
          </w:p>
        </w:tc>
        <w:tc>
          <w:tcPr>
            <w:tcW w:w="236" w:type="dxa"/>
            <w:tcBorders>
              <w:top w:val="nil"/>
              <w:left w:val="single" w:color="auto" w:sz="6" w:space="0"/>
              <w:bottom w:val="nil"/>
              <w:right w:val="single" w:color="auto" w:sz="6" w:space="0"/>
            </w:tcBorders>
          </w:tcPr>
          <w:p w:rsidRPr="00C15195" w:rsidR="008944DF" w:rsidP="00427C1C" w:rsidRDefault="008944DF" w14:paraId="3DF8FDFA" w14:textId="77777777">
            <w:pPr>
              <w:autoSpaceDE w:val="0"/>
              <w:autoSpaceDN w:val="0"/>
              <w:adjustRightInd w:val="0"/>
              <w:jc w:val="center"/>
              <w:rPr>
                <w:rFonts w:ascii="Arial" w:hAnsi="Arial" w:cs="Arial"/>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DF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FC" w14:textId="77777777">
            <w:pPr>
              <w:rPr>
                <w:rFonts w:ascii="Arial" w:hAnsi="Arial" w:cs="Arial"/>
                <w:sz w:val="20"/>
              </w:rPr>
            </w:pPr>
            <w:r w:rsidRPr="00C15195">
              <w:rPr>
                <w:rFonts w:ascii="Arial" w:hAnsi="Arial" w:cs="Arial"/>
                <w:sz w:val="20"/>
                <w:lang w:val="en-GB"/>
              </w:rPr>
              <w:t>Statistical capacity building</w:t>
            </w:r>
          </w:p>
        </w:tc>
      </w:tr>
      <w:tr w:rsidRPr="00C15195" w:rsidR="008944DF" w:rsidTr="00427C1C" w14:paraId="3DF8FE0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F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DF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0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0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16063</w:t>
            </w:r>
          </w:p>
        </w:tc>
        <w:tc>
          <w:tcPr>
            <w:tcW w:w="236" w:type="dxa"/>
            <w:tcBorders>
              <w:top w:val="nil"/>
              <w:left w:val="single" w:color="auto" w:sz="6" w:space="0"/>
              <w:bottom w:val="nil"/>
              <w:right w:val="single" w:color="auto" w:sz="6" w:space="0"/>
            </w:tcBorders>
          </w:tcPr>
          <w:p w:rsidRPr="00C15195" w:rsidR="008944DF" w:rsidP="00427C1C" w:rsidRDefault="008944DF" w14:paraId="3DF8FE02" w14:textId="77777777">
            <w:pPr>
              <w:autoSpaceDE w:val="0"/>
              <w:autoSpaceDN w:val="0"/>
              <w:adjustRightInd w:val="0"/>
              <w:jc w:val="center"/>
              <w:rPr>
                <w:rFonts w:ascii="Arial" w:hAnsi="Arial" w:cs="Arial"/>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0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04" w14:textId="77777777">
            <w:pPr>
              <w:rPr>
                <w:rFonts w:ascii="Arial" w:hAnsi="Arial" w:cs="Arial"/>
                <w:sz w:val="20"/>
              </w:rPr>
            </w:pPr>
            <w:r w:rsidRPr="00C15195">
              <w:rPr>
                <w:rFonts w:ascii="Arial" w:hAnsi="Arial" w:cs="Arial"/>
                <w:sz w:val="20"/>
                <w:lang w:val="en-GB"/>
              </w:rPr>
              <w:t>Fight against drug trafficking</w:t>
            </w:r>
          </w:p>
        </w:tc>
      </w:tr>
      <w:tr w:rsidRPr="00CD2447" w:rsidR="008944DF" w:rsidTr="00427C1C" w14:paraId="3DF8FE0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0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0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0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0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16064</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8FE0A" w14:textId="77777777">
            <w:pPr>
              <w:autoSpaceDE w:val="0"/>
              <w:autoSpaceDN w:val="0"/>
              <w:adjustRightInd w:val="0"/>
              <w:jc w:val="center"/>
              <w:rPr>
                <w:rFonts w:ascii="Arial" w:hAnsi="Arial" w:cs="Arial"/>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E0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E0C" w14:textId="77777777">
            <w:pPr>
              <w:rPr>
                <w:rFonts w:ascii="Arial" w:hAnsi="Arial" w:cs="Arial"/>
                <w:sz w:val="20"/>
                <w:lang w:val="en-GB"/>
              </w:rPr>
            </w:pPr>
            <w:r w:rsidRPr="00C15195">
              <w:rPr>
                <w:rFonts w:ascii="Arial" w:hAnsi="Arial" w:cs="Arial"/>
                <w:sz w:val="20"/>
                <w:lang w:val="en-GB"/>
              </w:rPr>
              <w:t xml:space="preserve">Mitigation of the social impact of HIV/Aids </w:t>
            </w:r>
          </w:p>
        </w:tc>
      </w:tr>
      <w:tr w:rsidRPr="00C15195" w:rsidR="008944DF" w:rsidTr="00427C1C" w14:paraId="3DF8FE1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0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0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1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11"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12" w14:textId="77777777">
            <w:pPr>
              <w:rPr>
                <w:rFonts w:ascii="Arial" w:hAnsi="Arial" w:cs="Arial"/>
                <w:b/>
                <w:sz w:val="20"/>
              </w:rPr>
            </w:pPr>
            <w:r w:rsidRPr="00C15195">
              <w:rPr>
                <w:rFonts w:ascii="Arial" w:hAnsi="Arial" w:cs="Arial"/>
                <w:b/>
                <w:bCs/>
                <w:sz w:val="20"/>
                <w:lang w:val="en-GB"/>
              </w:rPr>
              <w:t>Transport and warehousing</w:t>
            </w:r>
          </w:p>
        </w:tc>
      </w:tr>
      <w:tr w:rsidRPr="00C15195" w:rsidR="008944DF" w:rsidTr="00427C1C" w14:paraId="3DF8FE1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1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1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1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17"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8FE18"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19"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Transport and warehousing</w:t>
            </w:r>
          </w:p>
        </w:tc>
      </w:tr>
      <w:tr w:rsidRPr="00CD2447" w:rsidR="008944DF" w:rsidTr="00427C1C" w14:paraId="3DF8FE2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1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1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1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1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21010</w:t>
            </w:r>
          </w:p>
        </w:tc>
        <w:tc>
          <w:tcPr>
            <w:tcW w:w="236" w:type="dxa"/>
            <w:tcBorders>
              <w:top w:val="nil"/>
              <w:left w:val="single" w:color="auto" w:sz="6" w:space="0"/>
              <w:bottom w:val="nil"/>
              <w:right w:val="single" w:color="auto" w:sz="6" w:space="0"/>
            </w:tcBorders>
          </w:tcPr>
          <w:p w:rsidRPr="00C15195" w:rsidR="008944DF" w:rsidP="00427C1C" w:rsidRDefault="008944DF" w14:paraId="3DF8FE1F"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E2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E21" w14:textId="77777777">
            <w:pPr>
              <w:ind w:right="-108"/>
              <w:rPr>
                <w:rFonts w:ascii="Arial" w:hAnsi="Arial" w:cs="Arial"/>
                <w:sz w:val="20"/>
                <w:lang w:val="en-GB"/>
              </w:rPr>
            </w:pPr>
            <w:r w:rsidRPr="00C15195">
              <w:rPr>
                <w:rFonts w:ascii="Arial" w:hAnsi="Arial" w:cs="Arial"/>
                <w:sz w:val="20"/>
                <w:lang w:val="en-GB"/>
              </w:rPr>
              <w:t>Transport policy and administrative management</w:t>
            </w:r>
          </w:p>
        </w:tc>
      </w:tr>
      <w:tr w:rsidRPr="00C15195" w:rsidR="008944DF" w:rsidTr="00427C1C" w14:paraId="3DF8FE2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2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2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2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2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21020</w:t>
            </w:r>
          </w:p>
        </w:tc>
        <w:tc>
          <w:tcPr>
            <w:tcW w:w="236" w:type="dxa"/>
            <w:tcBorders>
              <w:top w:val="nil"/>
              <w:left w:val="single" w:color="auto" w:sz="6" w:space="0"/>
              <w:bottom w:val="nil"/>
              <w:right w:val="single" w:color="auto" w:sz="6" w:space="0"/>
            </w:tcBorders>
          </w:tcPr>
          <w:p w:rsidRPr="00C15195" w:rsidR="008944DF" w:rsidP="00427C1C" w:rsidRDefault="008944DF" w14:paraId="3DF8FE27"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28"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29" w14:textId="77777777">
            <w:pPr>
              <w:rPr>
                <w:rFonts w:ascii="Arial" w:hAnsi="Arial" w:cs="Arial"/>
                <w:sz w:val="20"/>
              </w:rPr>
            </w:pPr>
            <w:r w:rsidRPr="00C15195">
              <w:rPr>
                <w:rFonts w:ascii="Arial" w:hAnsi="Arial" w:cs="Arial"/>
                <w:sz w:val="20"/>
                <w:lang w:val="en-GB"/>
              </w:rPr>
              <w:t>Road transport</w:t>
            </w:r>
          </w:p>
        </w:tc>
      </w:tr>
      <w:tr w:rsidRPr="00C15195" w:rsidR="008944DF" w:rsidTr="00427C1C" w14:paraId="3DF8FE3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2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2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2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2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21030</w:t>
            </w:r>
          </w:p>
        </w:tc>
        <w:tc>
          <w:tcPr>
            <w:tcW w:w="236" w:type="dxa"/>
            <w:tcBorders>
              <w:top w:val="nil"/>
              <w:left w:val="single" w:color="auto" w:sz="6" w:space="0"/>
              <w:bottom w:val="nil"/>
              <w:right w:val="single" w:color="auto" w:sz="6" w:space="0"/>
            </w:tcBorders>
          </w:tcPr>
          <w:p w:rsidRPr="00C15195" w:rsidR="008944DF" w:rsidP="00427C1C" w:rsidRDefault="008944DF" w14:paraId="3DF8FE2F"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3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31" w14:textId="77777777">
            <w:pPr>
              <w:rPr>
                <w:rFonts w:ascii="Arial" w:hAnsi="Arial" w:cs="Arial"/>
                <w:sz w:val="20"/>
              </w:rPr>
            </w:pPr>
            <w:r w:rsidRPr="00C15195">
              <w:rPr>
                <w:rFonts w:ascii="Arial" w:hAnsi="Arial" w:cs="Arial"/>
                <w:sz w:val="20"/>
                <w:lang w:val="en-GB"/>
              </w:rPr>
              <w:t>Rail transport</w:t>
            </w:r>
          </w:p>
        </w:tc>
      </w:tr>
      <w:tr w:rsidRPr="00C15195" w:rsidR="008944DF" w:rsidTr="00427C1C" w14:paraId="3DF8FE3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3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3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3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3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21040</w:t>
            </w:r>
          </w:p>
        </w:tc>
        <w:tc>
          <w:tcPr>
            <w:tcW w:w="236" w:type="dxa"/>
            <w:tcBorders>
              <w:top w:val="nil"/>
              <w:left w:val="single" w:color="auto" w:sz="6" w:space="0"/>
              <w:bottom w:val="nil"/>
              <w:right w:val="single" w:color="auto" w:sz="6" w:space="0"/>
            </w:tcBorders>
          </w:tcPr>
          <w:p w:rsidRPr="00C15195" w:rsidR="008944DF" w:rsidP="00427C1C" w:rsidRDefault="008944DF" w14:paraId="3DF8FE37"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38"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39" w14:textId="77777777">
            <w:pPr>
              <w:rPr>
                <w:rFonts w:ascii="Arial" w:hAnsi="Arial" w:cs="Arial"/>
                <w:sz w:val="20"/>
              </w:rPr>
            </w:pPr>
            <w:r w:rsidRPr="00C15195">
              <w:rPr>
                <w:rFonts w:ascii="Arial" w:hAnsi="Arial" w:cs="Arial"/>
                <w:sz w:val="20"/>
                <w:lang w:val="en-GB"/>
              </w:rPr>
              <w:t>Water transport</w:t>
            </w:r>
          </w:p>
        </w:tc>
      </w:tr>
      <w:tr w:rsidRPr="00C15195" w:rsidR="008944DF" w:rsidTr="00427C1C" w14:paraId="3DF8FE4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3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3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3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3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21050</w:t>
            </w:r>
          </w:p>
        </w:tc>
        <w:tc>
          <w:tcPr>
            <w:tcW w:w="236" w:type="dxa"/>
            <w:tcBorders>
              <w:top w:val="nil"/>
              <w:left w:val="single" w:color="auto" w:sz="6" w:space="0"/>
              <w:bottom w:val="nil"/>
              <w:right w:val="single" w:color="auto" w:sz="6" w:space="0"/>
            </w:tcBorders>
          </w:tcPr>
          <w:p w:rsidRPr="00C15195" w:rsidR="008944DF" w:rsidP="00427C1C" w:rsidRDefault="008944DF" w14:paraId="3DF8FE3F"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4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41" w14:textId="77777777">
            <w:pPr>
              <w:rPr>
                <w:rFonts w:ascii="Arial" w:hAnsi="Arial" w:cs="Arial"/>
                <w:sz w:val="20"/>
              </w:rPr>
            </w:pPr>
            <w:r w:rsidRPr="00C15195">
              <w:rPr>
                <w:rFonts w:ascii="Arial" w:hAnsi="Arial" w:cs="Arial"/>
                <w:sz w:val="20"/>
                <w:lang w:val="en-GB"/>
              </w:rPr>
              <w:t>Air transport</w:t>
            </w:r>
          </w:p>
        </w:tc>
      </w:tr>
      <w:tr w:rsidRPr="00C15195" w:rsidR="008944DF" w:rsidTr="00427C1C" w14:paraId="3DF8FE4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4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4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4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4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21061</w:t>
            </w:r>
          </w:p>
        </w:tc>
        <w:tc>
          <w:tcPr>
            <w:tcW w:w="236" w:type="dxa"/>
            <w:tcBorders>
              <w:top w:val="nil"/>
              <w:left w:val="single" w:color="auto" w:sz="6" w:space="0"/>
              <w:bottom w:val="nil"/>
              <w:right w:val="single" w:color="auto" w:sz="6" w:space="0"/>
            </w:tcBorders>
          </w:tcPr>
          <w:p w:rsidRPr="00C15195" w:rsidR="008944DF" w:rsidP="00427C1C" w:rsidRDefault="008944DF" w14:paraId="3DF8FE47"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48"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49" w14:textId="77777777">
            <w:pPr>
              <w:rPr>
                <w:rFonts w:ascii="Arial" w:hAnsi="Arial" w:cs="Arial"/>
                <w:sz w:val="20"/>
              </w:rPr>
            </w:pPr>
            <w:r w:rsidRPr="00C15195">
              <w:rPr>
                <w:rFonts w:ascii="Arial" w:hAnsi="Arial" w:cs="Arial"/>
                <w:sz w:val="20"/>
                <w:lang w:val="en-GB"/>
              </w:rPr>
              <w:t>Storage</w:t>
            </w:r>
          </w:p>
        </w:tc>
      </w:tr>
      <w:tr w:rsidRPr="00CD2447" w:rsidR="008944DF" w:rsidTr="00427C1C" w14:paraId="3DF8FE5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4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4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4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4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21081</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8FE4F"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E5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E51" w14:textId="77777777">
            <w:pPr>
              <w:rPr>
                <w:rFonts w:ascii="Arial" w:hAnsi="Arial" w:cs="Arial"/>
                <w:sz w:val="20"/>
                <w:lang w:val="en-GB"/>
              </w:rPr>
            </w:pPr>
            <w:r w:rsidRPr="00C15195">
              <w:rPr>
                <w:rFonts w:ascii="Arial" w:hAnsi="Arial" w:cs="Arial"/>
                <w:sz w:val="20"/>
                <w:lang w:val="en-GB"/>
              </w:rPr>
              <w:t>Education/training in transport and storage</w:t>
            </w:r>
          </w:p>
        </w:tc>
      </w:tr>
      <w:tr w:rsidRPr="00C15195" w:rsidR="008944DF" w:rsidTr="00427C1C" w14:paraId="3DF8FE58"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5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54"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22</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5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56"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57" w14:textId="77777777">
            <w:pPr>
              <w:rPr>
                <w:rFonts w:ascii="Arial" w:hAnsi="Arial" w:cs="Arial"/>
                <w:b/>
                <w:sz w:val="20"/>
              </w:rPr>
            </w:pPr>
            <w:r w:rsidRPr="00C15195">
              <w:rPr>
                <w:rFonts w:ascii="Arial" w:hAnsi="Arial" w:cs="Arial"/>
                <w:b/>
                <w:bCs/>
                <w:sz w:val="20"/>
                <w:lang w:val="en-GB"/>
              </w:rPr>
              <w:t>Communication</w:t>
            </w:r>
          </w:p>
        </w:tc>
      </w:tr>
      <w:tr w:rsidRPr="00C15195" w:rsidR="008944DF" w:rsidTr="00427C1C" w14:paraId="3DF8FE5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59"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5A"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5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220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5C"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8FE5D"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5E" w14:textId="77777777">
            <w:pPr>
              <w:rPr>
                <w:rFonts w:ascii="Arial" w:hAnsi="Arial" w:cs="Arial"/>
                <w:b/>
                <w:sz w:val="20"/>
              </w:rPr>
            </w:pPr>
            <w:r w:rsidRPr="00C15195">
              <w:rPr>
                <w:rFonts w:ascii="Arial" w:hAnsi="Arial" w:cs="Arial"/>
                <w:b/>
                <w:bCs/>
                <w:sz w:val="20"/>
                <w:lang w:val="en-GB"/>
              </w:rPr>
              <w:t>Communication</w:t>
            </w:r>
          </w:p>
        </w:tc>
      </w:tr>
      <w:tr w:rsidRPr="00C15195" w:rsidR="008944DF" w:rsidTr="00427C1C" w14:paraId="3DF8FE6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6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6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6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6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22010</w:t>
            </w:r>
          </w:p>
        </w:tc>
        <w:tc>
          <w:tcPr>
            <w:tcW w:w="236" w:type="dxa"/>
            <w:tcBorders>
              <w:top w:val="nil"/>
              <w:left w:val="single" w:color="auto" w:sz="6" w:space="0"/>
              <w:bottom w:val="nil"/>
              <w:right w:val="single" w:color="auto" w:sz="6" w:space="0"/>
            </w:tcBorders>
          </w:tcPr>
          <w:p w:rsidRPr="00C15195" w:rsidR="008944DF" w:rsidP="00427C1C" w:rsidRDefault="008944DF" w14:paraId="3DF8FE64"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E65"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66" w14:textId="77777777">
            <w:pPr>
              <w:ind w:right="-108"/>
              <w:rPr>
                <w:rFonts w:ascii="Arial" w:hAnsi="Arial" w:cs="Arial"/>
                <w:sz w:val="20"/>
              </w:rPr>
            </w:pPr>
            <w:r w:rsidRPr="00C15195">
              <w:rPr>
                <w:rFonts w:ascii="Arial" w:hAnsi="Arial" w:cs="Arial"/>
                <w:sz w:val="20"/>
                <w:lang w:val="en-GB"/>
              </w:rPr>
              <w:t>Communications policy and administrative management</w:t>
            </w:r>
          </w:p>
        </w:tc>
      </w:tr>
      <w:tr w:rsidRPr="00C15195" w:rsidR="008944DF" w:rsidTr="00427C1C" w14:paraId="3DF8FE6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6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6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6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6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22020</w:t>
            </w:r>
          </w:p>
        </w:tc>
        <w:tc>
          <w:tcPr>
            <w:tcW w:w="236" w:type="dxa"/>
            <w:tcBorders>
              <w:top w:val="nil"/>
              <w:left w:val="single" w:color="auto" w:sz="6" w:space="0"/>
              <w:bottom w:val="nil"/>
              <w:right w:val="single" w:color="auto" w:sz="6" w:space="0"/>
            </w:tcBorders>
          </w:tcPr>
          <w:p w:rsidRPr="00C15195" w:rsidR="008944DF" w:rsidP="00427C1C" w:rsidRDefault="008944DF" w14:paraId="3DF8FE6C"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6D"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6E" w14:textId="77777777">
            <w:pPr>
              <w:rPr>
                <w:rFonts w:ascii="Arial" w:hAnsi="Arial" w:cs="Arial"/>
                <w:sz w:val="20"/>
              </w:rPr>
            </w:pPr>
            <w:r w:rsidRPr="00C15195">
              <w:rPr>
                <w:rFonts w:ascii="Arial" w:hAnsi="Arial" w:cs="Arial"/>
                <w:sz w:val="20"/>
                <w:lang w:val="en-GB"/>
              </w:rPr>
              <w:t>Telecommunications</w:t>
            </w:r>
          </w:p>
        </w:tc>
      </w:tr>
      <w:tr w:rsidRPr="00C15195" w:rsidR="008944DF" w:rsidTr="00427C1C" w14:paraId="3DF8FE7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7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7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7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7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22030</w:t>
            </w:r>
          </w:p>
        </w:tc>
        <w:tc>
          <w:tcPr>
            <w:tcW w:w="236" w:type="dxa"/>
            <w:tcBorders>
              <w:top w:val="nil"/>
              <w:left w:val="single" w:color="auto" w:sz="6" w:space="0"/>
              <w:bottom w:val="nil"/>
              <w:right w:val="single" w:color="auto" w:sz="6" w:space="0"/>
            </w:tcBorders>
          </w:tcPr>
          <w:p w:rsidRPr="00C15195" w:rsidR="008944DF" w:rsidP="00427C1C" w:rsidRDefault="008944DF" w14:paraId="3DF8FE74"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75"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76" w14:textId="77777777">
            <w:pPr>
              <w:rPr>
                <w:rFonts w:ascii="Arial" w:hAnsi="Arial" w:cs="Arial"/>
                <w:sz w:val="20"/>
              </w:rPr>
            </w:pPr>
            <w:r w:rsidRPr="00C15195">
              <w:rPr>
                <w:rFonts w:ascii="Arial" w:hAnsi="Arial" w:cs="Arial"/>
                <w:sz w:val="20"/>
                <w:lang w:val="en-GB"/>
              </w:rPr>
              <w:t>Radio, television, written press</w:t>
            </w:r>
          </w:p>
        </w:tc>
      </w:tr>
      <w:tr w:rsidRPr="00C15195" w:rsidR="008944DF" w:rsidTr="00427C1C" w14:paraId="3DF8FE7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7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7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7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7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22040</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8FE7C"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E7D"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7E" w14:textId="77777777">
            <w:pPr>
              <w:rPr>
                <w:rFonts w:ascii="Arial" w:hAnsi="Arial" w:cs="Arial"/>
                <w:sz w:val="20"/>
              </w:rPr>
            </w:pPr>
            <w:r w:rsidRPr="00C15195">
              <w:rPr>
                <w:rFonts w:ascii="Arial" w:hAnsi="Arial" w:cs="Arial"/>
                <w:sz w:val="20"/>
                <w:lang w:val="en-GB"/>
              </w:rPr>
              <w:t>Information and communication technologies (ICT)</w:t>
            </w:r>
          </w:p>
        </w:tc>
      </w:tr>
      <w:tr w:rsidRPr="00C15195" w:rsidR="008944DF" w:rsidTr="00427C1C" w14:paraId="3DF8FE8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3" w14:textId="77777777">
            <w:pPr>
              <w:rPr>
                <w:rFonts w:ascii="Arial" w:hAnsi="Arial" w:cs="Arial"/>
                <w:b/>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4" w14:textId="77777777">
            <w:pPr>
              <w:rPr>
                <w:rFonts w:ascii="Arial" w:hAnsi="Arial" w:cs="Arial"/>
                <w:b/>
                <w:sz w:val="20"/>
              </w:rPr>
            </w:pPr>
            <w:r w:rsidRPr="00C15195">
              <w:rPr>
                <w:rFonts w:ascii="Arial" w:hAnsi="Arial" w:cs="Arial"/>
                <w:b/>
                <w:bCs/>
                <w:sz w:val="20"/>
                <w:lang w:val="en-GB"/>
              </w:rPr>
              <w:t>Energy</w:t>
            </w:r>
          </w:p>
        </w:tc>
      </w:tr>
      <w:tr w:rsidRPr="00C15195" w:rsidR="008944DF" w:rsidTr="00427C1C" w14:paraId="3DF8FE8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9"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8FE8A"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B" w14:textId="77777777">
            <w:pPr>
              <w:rPr>
                <w:rFonts w:ascii="Arial" w:hAnsi="Arial" w:cs="Arial"/>
                <w:b/>
                <w:sz w:val="20"/>
              </w:rPr>
            </w:pPr>
            <w:r w:rsidRPr="00C15195">
              <w:rPr>
                <w:rFonts w:ascii="Arial" w:hAnsi="Arial" w:cs="Arial"/>
                <w:b/>
                <w:bCs/>
                <w:sz w:val="20"/>
                <w:lang w:val="en-GB"/>
              </w:rPr>
              <w:t>Energy production and distribution</w:t>
            </w:r>
          </w:p>
        </w:tc>
      </w:tr>
      <w:tr w:rsidRPr="00CD2447" w:rsidR="008944DF" w:rsidTr="00427C1C" w14:paraId="3DF8FE9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8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9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23010</w:t>
            </w:r>
          </w:p>
        </w:tc>
        <w:tc>
          <w:tcPr>
            <w:tcW w:w="236" w:type="dxa"/>
            <w:tcBorders>
              <w:top w:val="nil"/>
              <w:left w:val="single" w:color="auto" w:sz="6" w:space="0"/>
              <w:bottom w:val="nil"/>
              <w:right w:val="single" w:color="auto" w:sz="6" w:space="0"/>
            </w:tcBorders>
          </w:tcPr>
          <w:p w:rsidRPr="00C15195" w:rsidR="008944DF" w:rsidP="00427C1C" w:rsidRDefault="008944DF" w14:paraId="3DF8FE91"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E92"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E93" w14:textId="77777777">
            <w:pPr>
              <w:rPr>
                <w:rFonts w:ascii="Arial" w:hAnsi="Arial" w:cs="Arial"/>
                <w:sz w:val="20"/>
                <w:lang w:val="en-GB"/>
              </w:rPr>
            </w:pPr>
            <w:r w:rsidRPr="00C15195">
              <w:rPr>
                <w:rFonts w:ascii="Arial" w:hAnsi="Arial" w:cs="Arial"/>
                <w:sz w:val="20"/>
                <w:lang w:val="en-GB"/>
              </w:rPr>
              <w:t>Energy policy and administrative management</w:t>
            </w:r>
          </w:p>
        </w:tc>
      </w:tr>
      <w:tr w:rsidRPr="00C15195" w:rsidR="008944DF" w:rsidTr="00427C1C" w14:paraId="3DF8FE9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9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96"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9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9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23020</w:t>
            </w:r>
          </w:p>
        </w:tc>
        <w:tc>
          <w:tcPr>
            <w:tcW w:w="236" w:type="dxa"/>
            <w:tcBorders>
              <w:top w:val="nil"/>
              <w:left w:val="single" w:color="auto" w:sz="6" w:space="0"/>
              <w:bottom w:val="nil"/>
              <w:right w:val="single" w:color="auto" w:sz="6" w:space="0"/>
            </w:tcBorders>
          </w:tcPr>
          <w:p w:rsidRPr="00C15195" w:rsidR="008944DF" w:rsidP="00427C1C" w:rsidRDefault="008944DF" w14:paraId="3DF8FE99"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9A"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9B" w14:textId="77777777">
            <w:pPr>
              <w:rPr>
                <w:rFonts w:ascii="Arial" w:hAnsi="Arial" w:cs="Arial"/>
                <w:sz w:val="20"/>
              </w:rPr>
            </w:pPr>
            <w:r w:rsidRPr="009A1659">
              <w:rPr>
                <w:rFonts w:ascii="Arial" w:hAnsi="Arial" w:cs="Arial"/>
                <w:sz w:val="20"/>
                <w:lang w:val="fr-BE"/>
              </w:rPr>
              <w:t>Energy production (non-renewable resources)</w:t>
            </w:r>
          </w:p>
        </w:tc>
      </w:tr>
      <w:tr w:rsidRPr="00C15195" w:rsidR="008944DF" w:rsidTr="00427C1C" w14:paraId="3DF8FEA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9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9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9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A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23030</w:t>
            </w:r>
          </w:p>
        </w:tc>
        <w:tc>
          <w:tcPr>
            <w:tcW w:w="236" w:type="dxa"/>
            <w:tcBorders>
              <w:top w:val="nil"/>
              <w:left w:val="single" w:color="auto" w:sz="6" w:space="0"/>
              <w:bottom w:val="nil"/>
              <w:right w:val="single" w:color="auto" w:sz="6" w:space="0"/>
            </w:tcBorders>
          </w:tcPr>
          <w:p w:rsidRPr="00C15195" w:rsidR="008944DF" w:rsidP="00427C1C" w:rsidRDefault="008944DF" w14:paraId="3DF8FEA1"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A2"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A3" w14:textId="77777777">
            <w:pPr>
              <w:rPr>
                <w:rFonts w:ascii="Arial" w:hAnsi="Arial" w:cs="Arial"/>
                <w:sz w:val="20"/>
              </w:rPr>
            </w:pPr>
            <w:r w:rsidRPr="00C15195">
              <w:rPr>
                <w:rFonts w:ascii="Arial" w:hAnsi="Arial" w:cs="Arial"/>
                <w:sz w:val="20"/>
                <w:lang w:val="en-GB"/>
              </w:rPr>
              <w:t>Energy production (renewable resources)</w:t>
            </w:r>
          </w:p>
        </w:tc>
      </w:tr>
      <w:tr w:rsidRPr="00CD2447" w:rsidR="008944DF" w:rsidTr="00427C1C" w14:paraId="3DF8FEA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A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A6"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A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A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23040</w:t>
            </w:r>
          </w:p>
        </w:tc>
        <w:tc>
          <w:tcPr>
            <w:tcW w:w="236" w:type="dxa"/>
            <w:tcBorders>
              <w:top w:val="nil"/>
              <w:left w:val="single" w:color="auto" w:sz="6" w:space="0"/>
              <w:bottom w:val="nil"/>
              <w:right w:val="single" w:color="auto" w:sz="6" w:space="0"/>
            </w:tcBorders>
          </w:tcPr>
          <w:p w:rsidRPr="00C15195" w:rsidR="008944DF" w:rsidP="00427C1C" w:rsidRDefault="008944DF" w14:paraId="3DF8FEA9"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AA"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EAB" w14:textId="77777777">
            <w:pPr>
              <w:rPr>
                <w:rFonts w:ascii="Arial" w:hAnsi="Arial" w:cs="Arial"/>
                <w:sz w:val="20"/>
                <w:lang w:val="en-GB"/>
              </w:rPr>
            </w:pPr>
            <w:r w:rsidRPr="00C15195">
              <w:rPr>
                <w:rFonts w:ascii="Arial" w:hAnsi="Arial" w:cs="Arial"/>
                <w:sz w:val="20"/>
                <w:lang w:val="en-GB"/>
              </w:rPr>
              <w:t>Transmission and distribution of electricity</w:t>
            </w:r>
          </w:p>
        </w:tc>
      </w:tr>
      <w:tr w:rsidRPr="00C15195" w:rsidR="008944DF" w:rsidTr="00427C1C" w14:paraId="3DF8FEB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A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A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A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B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23050</w:t>
            </w:r>
          </w:p>
        </w:tc>
        <w:tc>
          <w:tcPr>
            <w:tcW w:w="236" w:type="dxa"/>
            <w:tcBorders>
              <w:top w:val="nil"/>
              <w:left w:val="single" w:color="auto" w:sz="6" w:space="0"/>
              <w:bottom w:val="nil"/>
              <w:right w:val="single" w:color="auto" w:sz="6" w:space="0"/>
            </w:tcBorders>
          </w:tcPr>
          <w:p w:rsidRPr="00C15195" w:rsidR="008944DF" w:rsidP="00427C1C" w:rsidRDefault="008944DF" w14:paraId="3DF8FEB1"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B2"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B3" w14:textId="77777777">
            <w:pPr>
              <w:rPr>
                <w:rFonts w:ascii="Arial" w:hAnsi="Arial" w:cs="Arial"/>
                <w:sz w:val="20"/>
              </w:rPr>
            </w:pPr>
            <w:r w:rsidRPr="00C15195">
              <w:rPr>
                <w:rFonts w:ascii="Arial" w:hAnsi="Arial" w:cs="Arial"/>
                <w:sz w:val="20"/>
                <w:lang w:val="en-GB"/>
              </w:rPr>
              <w:t>Gas distribution</w:t>
            </w:r>
          </w:p>
        </w:tc>
      </w:tr>
      <w:tr w:rsidRPr="00C15195" w:rsidR="008944DF" w:rsidTr="00427C1C" w14:paraId="3DF8FEB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B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B6"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B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B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23061</w:t>
            </w:r>
          </w:p>
        </w:tc>
        <w:tc>
          <w:tcPr>
            <w:tcW w:w="236" w:type="dxa"/>
            <w:tcBorders>
              <w:top w:val="nil"/>
              <w:left w:val="single" w:color="auto" w:sz="6" w:space="0"/>
              <w:bottom w:val="nil"/>
              <w:right w:val="single" w:color="auto" w:sz="6" w:space="0"/>
            </w:tcBorders>
          </w:tcPr>
          <w:p w:rsidRPr="00C15195" w:rsidR="008944DF" w:rsidP="00427C1C" w:rsidRDefault="008944DF" w14:paraId="3DF8FEB9"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BA"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BB" w14:textId="77777777">
            <w:pPr>
              <w:rPr>
                <w:rFonts w:ascii="Arial" w:hAnsi="Arial" w:cs="Arial"/>
                <w:sz w:val="20"/>
              </w:rPr>
            </w:pPr>
            <w:r w:rsidRPr="00C15195">
              <w:rPr>
                <w:rFonts w:ascii="Arial" w:hAnsi="Arial" w:cs="Arial"/>
                <w:sz w:val="20"/>
                <w:lang w:val="en-GB"/>
              </w:rPr>
              <w:t>Oil-fired power plants</w:t>
            </w:r>
          </w:p>
        </w:tc>
      </w:tr>
      <w:tr w:rsidRPr="00C15195" w:rsidR="008944DF" w:rsidTr="00427C1C" w14:paraId="3DF8FEC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B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B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B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C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23062</w:t>
            </w:r>
          </w:p>
        </w:tc>
        <w:tc>
          <w:tcPr>
            <w:tcW w:w="236" w:type="dxa"/>
            <w:tcBorders>
              <w:top w:val="nil"/>
              <w:left w:val="single" w:color="auto" w:sz="6" w:space="0"/>
              <w:bottom w:val="nil"/>
              <w:right w:val="single" w:color="auto" w:sz="6" w:space="0"/>
            </w:tcBorders>
          </w:tcPr>
          <w:p w:rsidRPr="00C15195" w:rsidR="008944DF" w:rsidP="00427C1C" w:rsidRDefault="008944DF" w14:paraId="3DF8FEC1"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C2"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C3" w14:textId="77777777">
            <w:pPr>
              <w:rPr>
                <w:rFonts w:ascii="Arial" w:hAnsi="Arial" w:cs="Arial"/>
                <w:sz w:val="20"/>
              </w:rPr>
            </w:pPr>
            <w:r w:rsidRPr="00C15195">
              <w:rPr>
                <w:rFonts w:ascii="Arial" w:hAnsi="Arial" w:cs="Arial"/>
                <w:sz w:val="20"/>
                <w:lang w:val="en-GB"/>
              </w:rPr>
              <w:t>Gas-fired power plants</w:t>
            </w:r>
          </w:p>
        </w:tc>
      </w:tr>
      <w:tr w:rsidRPr="00C15195" w:rsidR="008944DF" w:rsidTr="00427C1C" w14:paraId="3DF8FEC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C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C6"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C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C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23063</w:t>
            </w:r>
          </w:p>
        </w:tc>
        <w:tc>
          <w:tcPr>
            <w:tcW w:w="236" w:type="dxa"/>
            <w:tcBorders>
              <w:top w:val="nil"/>
              <w:left w:val="single" w:color="auto" w:sz="6" w:space="0"/>
              <w:bottom w:val="nil"/>
              <w:right w:val="single" w:color="auto" w:sz="6" w:space="0"/>
            </w:tcBorders>
          </w:tcPr>
          <w:p w:rsidRPr="00C15195" w:rsidR="008944DF" w:rsidP="00427C1C" w:rsidRDefault="008944DF" w14:paraId="3DF8FEC9"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CA"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CB" w14:textId="77777777">
            <w:pPr>
              <w:rPr>
                <w:rFonts w:ascii="Arial" w:hAnsi="Arial" w:cs="Arial"/>
                <w:sz w:val="20"/>
              </w:rPr>
            </w:pPr>
            <w:r w:rsidRPr="00C15195">
              <w:rPr>
                <w:rFonts w:ascii="Arial" w:hAnsi="Arial" w:cs="Arial"/>
                <w:sz w:val="20"/>
                <w:lang w:val="en-GB"/>
              </w:rPr>
              <w:t>Coal-fired power plants</w:t>
            </w:r>
          </w:p>
        </w:tc>
      </w:tr>
      <w:tr w:rsidRPr="00C15195" w:rsidR="008944DF" w:rsidTr="00427C1C" w14:paraId="3DF8FED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C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C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C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D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23064</w:t>
            </w:r>
          </w:p>
        </w:tc>
        <w:tc>
          <w:tcPr>
            <w:tcW w:w="236" w:type="dxa"/>
            <w:tcBorders>
              <w:top w:val="nil"/>
              <w:left w:val="single" w:color="auto" w:sz="6" w:space="0"/>
              <w:bottom w:val="nil"/>
              <w:right w:val="single" w:color="auto" w:sz="6" w:space="0"/>
            </w:tcBorders>
          </w:tcPr>
          <w:p w:rsidRPr="00C15195" w:rsidR="008944DF" w:rsidP="00427C1C" w:rsidRDefault="008944DF" w14:paraId="3DF8FED1"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D2"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D3" w14:textId="77777777">
            <w:pPr>
              <w:rPr>
                <w:rFonts w:ascii="Arial" w:hAnsi="Arial" w:cs="Arial"/>
                <w:sz w:val="20"/>
              </w:rPr>
            </w:pPr>
            <w:r w:rsidRPr="00C15195">
              <w:rPr>
                <w:rFonts w:ascii="Arial" w:hAnsi="Arial" w:cs="Arial"/>
                <w:sz w:val="20"/>
                <w:lang w:val="en-GB"/>
              </w:rPr>
              <w:t>Nuclear power plants</w:t>
            </w:r>
          </w:p>
        </w:tc>
      </w:tr>
      <w:tr w:rsidRPr="00CD2447" w:rsidR="008944DF" w:rsidTr="00427C1C" w14:paraId="3DF8FED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D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D6"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D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D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23065</w:t>
            </w:r>
          </w:p>
        </w:tc>
        <w:tc>
          <w:tcPr>
            <w:tcW w:w="236" w:type="dxa"/>
            <w:tcBorders>
              <w:top w:val="nil"/>
              <w:left w:val="single" w:color="auto" w:sz="6" w:space="0"/>
              <w:bottom w:val="nil"/>
              <w:right w:val="single" w:color="auto" w:sz="6" w:space="0"/>
            </w:tcBorders>
          </w:tcPr>
          <w:p w:rsidRPr="00C15195" w:rsidR="008944DF" w:rsidP="00427C1C" w:rsidRDefault="008944DF" w14:paraId="3DF8FED9"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DA"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EDB" w14:textId="77777777">
            <w:pPr>
              <w:rPr>
                <w:rFonts w:ascii="Arial" w:hAnsi="Arial" w:cs="Arial"/>
                <w:sz w:val="20"/>
                <w:lang w:val="en-GB"/>
              </w:rPr>
            </w:pPr>
            <w:r w:rsidRPr="00C15195">
              <w:rPr>
                <w:rFonts w:ascii="Arial" w:hAnsi="Arial" w:cs="Arial"/>
                <w:sz w:val="20"/>
                <w:lang w:val="en-GB"/>
              </w:rPr>
              <w:t>Hydroelectric power plants and dams</w:t>
            </w:r>
          </w:p>
        </w:tc>
      </w:tr>
      <w:tr w:rsidRPr="00C15195" w:rsidR="008944DF" w:rsidTr="00427C1C" w14:paraId="3DF8FEE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D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D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D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E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23066</w:t>
            </w:r>
          </w:p>
        </w:tc>
        <w:tc>
          <w:tcPr>
            <w:tcW w:w="236" w:type="dxa"/>
            <w:tcBorders>
              <w:top w:val="nil"/>
              <w:left w:val="single" w:color="auto" w:sz="6" w:space="0"/>
              <w:bottom w:val="nil"/>
              <w:right w:val="single" w:color="auto" w:sz="6" w:space="0"/>
            </w:tcBorders>
          </w:tcPr>
          <w:p w:rsidRPr="00C15195" w:rsidR="008944DF" w:rsidP="00427C1C" w:rsidRDefault="008944DF" w14:paraId="3DF8FEE1"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E2"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E3" w14:textId="77777777">
            <w:pPr>
              <w:rPr>
                <w:rFonts w:ascii="Arial" w:hAnsi="Arial" w:cs="Arial"/>
                <w:sz w:val="20"/>
              </w:rPr>
            </w:pPr>
            <w:r w:rsidRPr="00C15195">
              <w:rPr>
                <w:rFonts w:ascii="Arial" w:hAnsi="Arial" w:cs="Arial"/>
                <w:sz w:val="20"/>
                <w:lang w:val="en-GB"/>
              </w:rPr>
              <w:t>Geothermal energy</w:t>
            </w:r>
          </w:p>
        </w:tc>
      </w:tr>
      <w:tr w:rsidRPr="00C15195" w:rsidR="008944DF" w:rsidTr="00427C1C" w14:paraId="3DF8FEE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E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E6"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E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E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23067</w:t>
            </w:r>
          </w:p>
        </w:tc>
        <w:tc>
          <w:tcPr>
            <w:tcW w:w="236" w:type="dxa"/>
            <w:tcBorders>
              <w:top w:val="nil"/>
              <w:left w:val="single" w:color="auto" w:sz="6" w:space="0"/>
              <w:bottom w:val="nil"/>
              <w:right w:val="single" w:color="auto" w:sz="6" w:space="0"/>
            </w:tcBorders>
          </w:tcPr>
          <w:p w:rsidRPr="00C15195" w:rsidR="008944DF" w:rsidP="00427C1C" w:rsidRDefault="008944DF" w14:paraId="3DF8FEE9"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EA"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EB" w14:textId="77777777">
            <w:pPr>
              <w:rPr>
                <w:rFonts w:ascii="Arial" w:hAnsi="Arial" w:cs="Arial"/>
                <w:sz w:val="20"/>
              </w:rPr>
            </w:pPr>
            <w:r w:rsidRPr="00C15195">
              <w:rPr>
                <w:rFonts w:ascii="Arial" w:hAnsi="Arial" w:cs="Arial"/>
                <w:sz w:val="20"/>
                <w:lang w:val="en-GB"/>
              </w:rPr>
              <w:t>Solar energy</w:t>
            </w:r>
          </w:p>
        </w:tc>
      </w:tr>
      <w:tr w:rsidRPr="00C15195" w:rsidR="008944DF" w:rsidTr="00427C1C" w14:paraId="3DF8FEF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E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E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E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F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23068</w:t>
            </w:r>
          </w:p>
        </w:tc>
        <w:tc>
          <w:tcPr>
            <w:tcW w:w="236" w:type="dxa"/>
            <w:tcBorders>
              <w:top w:val="nil"/>
              <w:left w:val="single" w:color="auto" w:sz="6" w:space="0"/>
              <w:bottom w:val="nil"/>
              <w:right w:val="single" w:color="auto" w:sz="6" w:space="0"/>
            </w:tcBorders>
          </w:tcPr>
          <w:p w:rsidRPr="00C15195" w:rsidR="008944DF" w:rsidP="00427C1C" w:rsidRDefault="008944DF" w14:paraId="3DF8FEF1"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F2"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F3" w14:textId="77777777">
            <w:pPr>
              <w:rPr>
                <w:rFonts w:ascii="Arial" w:hAnsi="Arial" w:cs="Arial"/>
                <w:sz w:val="20"/>
              </w:rPr>
            </w:pPr>
            <w:r w:rsidRPr="00C15195">
              <w:rPr>
                <w:rFonts w:ascii="Arial" w:hAnsi="Arial" w:cs="Arial"/>
                <w:sz w:val="20"/>
                <w:lang w:val="en-GB"/>
              </w:rPr>
              <w:t>Wind energy</w:t>
            </w:r>
          </w:p>
        </w:tc>
      </w:tr>
      <w:tr w:rsidRPr="00C15195" w:rsidR="008944DF" w:rsidTr="00427C1C" w14:paraId="3DF8FEF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F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F6"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F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F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23069</w:t>
            </w:r>
          </w:p>
        </w:tc>
        <w:tc>
          <w:tcPr>
            <w:tcW w:w="236" w:type="dxa"/>
            <w:tcBorders>
              <w:top w:val="nil"/>
              <w:left w:val="single" w:color="auto" w:sz="6" w:space="0"/>
              <w:bottom w:val="nil"/>
              <w:right w:val="single" w:color="auto" w:sz="6" w:space="0"/>
            </w:tcBorders>
          </w:tcPr>
          <w:p w:rsidRPr="00C15195" w:rsidR="008944DF" w:rsidP="00427C1C" w:rsidRDefault="008944DF" w14:paraId="3DF8FEF9"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EFA"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FB" w14:textId="77777777">
            <w:pPr>
              <w:rPr>
                <w:rFonts w:ascii="Arial" w:hAnsi="Arial" w:cs="Arial"/>
                <w:sz w:val="20"/>
              </w:rPr>
            </w:pPr>
            <w:r w:rsidRPr="00C15195">
              <w:rPr>
                <w:rFonts w:ascii="Arial" w:hAnsi="Arial" w:cs="Arial"/>
                <w:sz w:val="20"/>
                <w:lang w:val="en-GB"/>
              </w:rPr>
              <w:t>Wave energy</w:t>
            </w:r>
          </w:p>
        </w:tc>
      </w:tr>
      <w:tr w:rsidRPr="00C15195" w:rsidR="008944DF" w:rsidTr="00427C1C" w14:paraId="3DF8FF0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F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F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EF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0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23070</w:t>
            </w:r>
          </w:p>
        </w:tc>
        <w:tc>
          <w:tcPr>
            <w:tcW w:w="236" w:type="dxa"/>
            <w:tcBorders>
              <w:top w:val="nil"/>
              <w:left w:val="single" w:color="auto" w:sz="6" w:space="0"/>
              <w:bottom w:val="nil"/>
              <w:right w:val="single" w:color="auto" w:sz="6" w:space="0"/>
            </w:tcBorders>
          </w:tcPr>
          <w:p w:rsidRPr="00C15195" w:rsidR="008944DF" w:rsidP="00427C1C" w:rsidRDefault="008944DF" w14:paraId="3DF8FF01"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02"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03" w14:textId="77777777">
            <w:pPr>
              <w:rPr>
                <w:rFonts w:ascii="Arial" w:hAnsi="Arial" w:cs="Arial"/>
                <w:sz w:val="20"/>
              </w:rPr>
            </w:pPr>
            <w:r w:rsidRPr="00C15195">
              <w:rPr>
                <w:rFonts w:ascii="Arial" w:hAnsi="Arial" w:cs="Arial"/>
                <w:sz w:val="20"/>
                <w:lang w:val="en-GB"/>
              </w:rPr>
              <w:t xml:space="preserve">Biomass </w:t>
            </w:r>
          </w:p>
        </w:tc>
      </w:tr>
      <w:tr w:rsidRPr="00CD2447" w:rsidR="008944DF" w:rsidTr="00427C1C" w14:paraId="3DF8FF0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0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06"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0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0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23081</w:t>
            </w:r>
          </w:p>
        </w:tc>
        <w:tc>
          <w:tcPr>
            <w:tcW w:w="236" w:type="dxa"/>
            <w:tcBorders>
              <w:top w:val="nil"/>
              <w:left w:val="single" w:color="auto" w:sz="6" w:space="0"/>
              <w:bottom w:val="nil"/>
              <w:right w:val="single" w:color="auto" w:sz="6" w:space="0"/>
            </w:tcBorders>
          </w:tcPr>
          <w:p w:rsidRPr="00C15195" w:rsidR="008944DF" w:rsidP="00427C1C" w:rsidRDefault="008944DF" w14:paraId="3DF8FF09"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0A"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F0B" w14:textId="77777777">
            <w:pPr>
              <w:rPr>
                <w:rFonts w:ascii="Arial" w:hAnsi="Arial" w:cs="Arial"/>
                <w:sz w:val="20"/>
                <w:lang w:val="en-GB"/>
              </w:rPr>
            </w:pPr>
            <w:r w:rsidRPr="00C15195">
              <w:rPr>
                <w:rFonts w:ascii="Arial" w:hAnsi="Arial" w:cs="Arial"/>
                <w:sz w:val="20"/>
                <w:lang w:val="en-GB"/>
              </w:rPr>
              <w:t>Education and training in the energy sector</w:t>
            </w:r>
          </w:p>
        </w:tc>
      </w:tr>
      <w:tr w:rsidRPr="00CD2447" w:rsidR="008944DF" w:rsidTr="00427C1C" w14:paraId="3DF8FF1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0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0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0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1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23082</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8FF11"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F12"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F13" w14:textId="77777777">
            <w:pPr>
              <w:rPr>
                <w:rFonts w:ascii="Arial" w:hAnsi="Arial" w:cs="Arial"/>
                <w:sz w:val="20"/>
                <w:lang w:val="en-GB"/>
              </w:rPr>
            </w:pPr>
            <w:r w:rsidRPr="00C15195">
              <w:rPr>
                <w:rFonts w:ascii="Arial" w:hAnsi="Arial" w:cs="Arial"/>
                <w:sz w:val="20"/>
                <w:lang w:val="en-GB"/>
              </w:rPr>
              <w:t>Research in the energy sector</w:t>
            </w:r>
          </w:p>
        </w:tc>
      </w:tr>
      <w:tr w:rsidRPr="00C15195" w:rsidR="008944DF" w:rsidTr="00427C1C" w14:paraId="3DF8FF1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1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1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24</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1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18"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19" w14:textId="77777777">
            <w:pPr>
              <w:autoSpaceDE w:val="0"/>
              <w:autoSpaceDN w:val="0"/>
              <w:adjustRightInd w:val="0"/>
              <w:rPr>
                <w:rFonts w:ascii="Arial" w:hAnsi="Arial" w:cs="Arial"/>
                <w:snapToGrid/>
                <w:color w:val="000000"/>
                <w:sz w:val="20"/>
              </w:rPr>
            </w:pPr>
            <w:r w:rsidRPr="00C15195">
              <w:rPr>
                <w:rFonts w:ascii="Arial" w:hAnsi="Arial" w:cs="Arial"/>
                <w:b/>
                <w:bCs/>
                <w:sz w:val="20"/>
                <w:lang w:val="en-GB"/>
              </w:rPr>
              <w:t>Banks and financial services</w:t>
            </w:r>
          </w:p>
        </w:tc>
      </w:tr>
      <w:tr w:rsidRPr="00C15195" w:rsidR="008944DF" w:rsidTr="00427C1C" w14:paraId="3DF8FF2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1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1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1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240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1E"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8FF1F"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20"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Banks and financial services</w:t>
            </w:r>
          </w:p>
        </w:tc>
      </w:tr>
      <w:tr w:rsidRPr="00CD2447" w:rsidR="008944DF" w:rsidTr="00427C1C" w14:paraId="3DF8FF29"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2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2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24"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25"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24010</w:t>
            </w:r>
          </w:p>
        </w:tc>
        <w:tc>
          <w:tcPr>
            <w:tcW w:w="236" w:type="dxa"/>
            <w:tcBorders>
              <w:top w:val="nil"/>
              <w:left w:val="single" w:color="auto" w:sz="6" w:space="0"/>
              <w:bottom w:val="nil"/>
              <w:right w:val="single" w:color="auto" w:sz="6" w:space="0"/>
            </w:tcBorders>
          </w:tcPr>
          <w:p w:rsidRPr="00C15195" w:rsidR="008944DF" w:rsidP="00427C1C" w:rsidRDefault="008944DF" w14:paraId="3DF8FF26"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F27"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F28" w14:textId="77777777">
            <w:pPr>
              <w:rPr>
                <w:rFonts w:ascii="Arial" w:hAnsi="Arial" w:cs="Arial"/>
                <w:sz w:val="20"/>
                <w:lang w:val="en-GB"/>
              </w:rPr>
            </w:pPr>
            <w:r w:rsidRPr="00C15195">
              <w:rPr>
                <w:rFonts w:ascii="Arial" w:hAnsi="Arial" w:cs="Arial"/>
                <w:sz w:val="20"/>
                <w:lang w:val="en-GB"/>
              </w:rPr>
              <w:t>Financial policy and administrative management</w:t>
            </w:r>
          </w:p>
        </w:tc>
      </w:tr>
      <w:tr w:rsidRPr="00C15195" w:rsidR="008944DF" w:rsidTr="00427C1C" w14:paraId="3DF8FF3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2A"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2B"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2C"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2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24020</w:t>
            </w:r>
          </w:p>
        </w:tc>
        <w:tc>
          <w:tcPr>
            <w:tcW w:w="236" w:type="dxa"/>
            <w:tcBorders>
              <w:top w:val="nil"/>
              <w:left w:val="single" w:color="auto" w:sz="6" w:space="0"/>
              <w:bottom w:val="nil"/>
              <w:right w:val="single" w:color="auto" w:sz="6" w:space="0"/>
            </w:tcBorders>
          </w:tcPr>
          <w:p w:rsidRPr="00C15195" w:rsidR="008944DF" w:rsidP="00427C1C" w:rsidRDefault="008944DF" w14:paraId="3DF8FF2E"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2F"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30" w14:textId="77777777">
            <w:pPr>
              <w:rPr>
                <w:rFonts w:ascii="Arial" w:hAnsi="Arial" w:cs="Arial"/>
                <w:sz w:val="20"/>
              </w:rPr>
            </w:pPr>
            <w:r w:rsidRPr="00C15195">
              <w:rPr>
                <w:rFonts w:ascii="Arial" w:hAnsi="Arial" w:cs="Arial"/>
                <w:sz w:val="20"/>
                <w:lang w:val="en-GB"/>
              </w:rPr>
              <w:t>Monetary institutions</w:t>
            </w:r>
          </w:p>
        </w:tc>
      </w:tr>
      <w:tr w:rsidRPr="00C15195" w:rsidR="008944DF" w:rsidTr="00427C1C" w14:paraId="3DF8FF39"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3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3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34"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35"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24030</w:t>
            </w:r>
          </w:p>
        </w:tc>
        <w:tc>
          <w:tcPr>
            <w:tcW w:w="236" w:type="dxa"/>
            <w:tcBorders>
              <w:top w:val="nil"/>
              <w:left w:val="single" w:color="auto" w:sz="6" w:space="0"/>
              <w:bottom w:val="nil"/>
              <w:right w:val="single" w:color="auto" w:sz="6" w:space="0"/>
            </w:tcBorders>
          </w:tcPr>
          <w:p w:rsidRPr="00C15195" w:rsidR="008944DF" w:rsidP="00427C1C" w:rsidRDefault="008944DF" w14:paraId="3DF8FF36"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37"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38" w14:textId="77777777">
            <w:pPr>
              <w:rPr>
                <w:rFonts w:ascii="Arial" w:hAnsi="Arial" w:cs="Arial"/>
                <w:sz w:val="20"/>
              </w:rPr>
            </w:pPr>
            <w:r w:rsidRPr="00C15195">
              <w:rPr>
                <w:rFonts w:ascii="Arial" w:hAnsi="Arial" w:cs="Arial"/>
                <w:sz w:val="20"/>
                <w:lang w:val="en-GB"/>
              </w:rPr>
              <w:t>Official financial intermediaries</w:t>
            </w:r>
          </w:p>
        </w:tc>
      </w:tr>
      <w:tr w:rsidRPr="009A1659" w:rsidR="008944DF" w:rsidTr="00427C1C" w14:paraId="3DF8FF4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3A"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3B"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3C"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3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24040</w:t>
            </w:r>
          </w:p>
        </w:tc>
        <w:tc>
          <w:tcPr>
            <w:tcW w:w="236" w:type="dxa"/>
            <w:tcBorders>
              <w:top w:val="nil"/>
              <w:left w:val="single" w:color="auto" w:sz="6" w:space="0"/>
              <w:bottom w:val="nil"/>
              <w:right w:val="single" w:color="auto" w:sz="6" w:space="0"/>
            </w:tcBorders>
          </w:tcPr>
          <w:p w:rsidRPr="00C15195" w:rsidR="008944DF" w:rsidP="00427C1C" w:rsidRDefault="008944DF" w14:paraId="3DF8FF3E"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3F"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F40" w14:textId="77777777">
            <w:pPr>
              <w:rPr>
                <w:rFonts w:ascii="Arial" w:hAnsi="Arial" w:cs="Arial"/>
                <w:sz w:val="20"/>
                <w:lang w:val="en-GB"/>
              </w:rPr>
            </w:pPr>
            <w:r w:rsidRPr="00C15195">
              <w:rPr>
                <w:rFonts w:ascii="Arial" w:hAnsi="Arial" w:cs="Arial"/>
                <w:sz w:val="20"/>
                <w:lang w:val="en-GB"/>
              </w:rPr>
              <w:t>Financial intermediaries in the informal and semi-formal financial sectors</w:t>
            </w:r>
          </w:p>
        </w:tc>
      </w:tr>
      <w:tr w:rsidRPr="009A1659" w:rsidR="008944DF" w:rsidTr="00427C1C" w14:paraId="3DF8FF49"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4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4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44"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45"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24081</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8FF46"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F47"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F48" w14:textId="77777777">
            <w:pPr>
              <w:rPr>
                <w:rFonts w:ascii="Arial" w:hAnsi="Arial" w:cs="Arial"/>
                <w:sz w:val="20"/>
                <w:lang w:val="en-GB"/>
              </w:rPr>
            </w:pPr>
            <w:r w:rsidRPr="00C15195">
              <w:rPr>
                <w:rFonts w:ascii="Arial" w:hAnsi="Arial" w:cs="Arial"/>
                <w:sz w:val="20"/>
                <w:lang w:val="en-GB"/>
              </w:rPr>
              <w:t>Education/training in banking and financial services</w:t>
            </w:r>
            <w:r w:rsidRPr="00C15195">
              <w:rPr>
                <w:rFonts w:ascii="Arial" w:hAnsi="Arial" w:cs="Arial"/>
                <w:lang w:val="en-GB"/>
              </w:rPr>
              <w:t xml:space="preserve">  </w:t>
            </w:r>
          </w:p>
        </w:tc>
      </w:tr>
      <w:tr w:rsidRPr="00C15195" w:rsidR="008944DF" w:rsidTr="00427C1C" w14:paraId="3DF8FF4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4A"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4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25</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4C"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4D"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4E" w14:textId="77777777">
            <w:pPr>
              <w:autoSpaceDE w:val="0"/>
              <w:autoSpaceDN w:val="0"/>
              <w:adjustRightInd w:val="0"/>
              <w:rPr>
                <w:rFonts w:ascii="Arial" w:hAnsi="Arial" w:cs="Arial"/>
                <w:snapToGrid/>
                <w:color w:val="000000"/>
                <w:sz w:val="20"/>
              </w:rPr>
            </w:pPr>
            <w:r w:rsidRPr="00C15195">
              <w:rPr>
                <w:rFonts w:ascii="Arial" w:hAnsi="Arial" w:cs="Arial"/>
                <w:b/>
                <w:bCs/>
                <w:sz w:val="20"/>
                <w:lang w:val="en-GB"/>
              </w:rPr>
              <w:t>Businesses and other services</w:t>
            </w:r>
          </w:p>
        </w:tc>
      </w:tr>
      <w:tr w:rsidRPr="00C15195" w:rsidR="008944DF" w:rsidTr="00427C1C" w14:paraId="3DF8FF5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5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5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5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250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53"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8FF54"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55"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Businesses and other services</w:t>
            </w:r>
          </w:p>
        </w:tc>
      </w:tr>
      <w:tr w:rsidRPr="009A1659" w:rsidR="008944DF" w:rsidTr="00427C1C" w14:paraId="3DF8FF5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5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5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5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5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25010</w:t>
            </w:r>
          </w:p>
        </w:tc>
        <w:tc>
          <w:tcPr>
            <w:tcW w:w="236" w:type="dxa"/>
            <w:tcBorders>
              <w:top w:val="nil"/>
              <w:left w:val="single" w:color="auto" w:sz="6" w:space="0"/>
              <w:bottom w:val="nil"/>
              <w:right w:val="single" w:color="auto" w:sz="6" w:space="0"/>
            </w:tcBorders>
          </w:tcPr>
          <w:p w:rsidRPr="00C15195" w:rsidR="008944DF" w:rsidP="00427C1C" w:rsidRDefault="008944DF" w14:paraId="3DF8FF5B"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F5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F5D" w14:textId="77777777">
            <w:pPr>
              <w:rPr>
                <w:rFonts w:ascii="Arial" w:hAnsi="Arial" w:cs="Arial"/>
                <w:sz w:val="20"/>
                <w:lang w:val="en-GB"/>
              </w:rPr>
            </w:pPr>
            <w:r w:rsidRPr="00C15195">
              <w:rPr>
                <w:rFonts w:ascii="Arial" w:hAnsi="Arial" w:cs="Arial"/>
                <w:sz w:val="20"/>
                <w:lang w:val="en-GB"/>
              </w:rPr>
              <w:t>Business support services and institutions</w:t>
            </w:r>
          </w:p>
        </w:tc>
      </w:tr>
      <w:tr w:rsidRPr="00C15195" w:rsidR="008944DF" w:rsidTr="00427C1C" w14:paraId="3DF8FF6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5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6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6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6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25020</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8FF63"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8FF6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65" w14:textId="77777777">
            <w:pPr>
              <w:rPr>
                <w:rFonts w:ascii="Arial" w:hAnsi="Arial" w:cs="Arial"/>
                <w:sz w:val="20"/>
              </w:rPr>
            </w:pPr>
            <w:r w:rsidRPr="00C15195">
              <w:rPr>
                <w:rFonts w:ascii="Arial" w:hAnsi="Arial" w:cs="Arial"/>
                <w:sz w:val="20"/>
                <w:lang w:val="en-GB"/>
              </w:rPr>
              <w:t>Privatisation</w:t>
            </w:r>
          </w:p>
        </w:tc>
      </w:tr>
      <w:tr w:rsidRPr="00C15195" w:rsidR="008944DF" w:rsidTr="00427C1C" w14:paraId="3DF8FF6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6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6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6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6A"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6B" w14:textId="77777777">
            <w:pPr>
              <w:autoSpaceDE w:val="0"/>
              <w:autoSpaceDN w:val="0"/>
              <w:adjustRightInd w:val="0"/>
              <w:rPr>
                <w:rFonts w:ascii="Arial" w:hAnsi="Arial" w:cs="Arial"/>
                <w:snapToGrid/>
                <w:color w:val="000000"/>
                <w:sz w:val="20"/>
              </w:rPr>
            </w:pPr>
            <w:r w:rsidRPr="00C15195">
              <w:rPr>
                <w:rFonts w:ascii="Arial" w:hAnsi="Arial" w:cs="Arial"/>
                <w:b/>
                <w:bCs/>
                <w:sz w:val="20"/>
                <w:lang w:val="en-GB"/>
              </w:rPr>
              <w:t>Agriculture, forestry and fishing</w:t>
            </w:r>
          </w:p>
        </w:tc>
      </w:tr>
      <w:tr w:rsidRPr="00C15195" w:rsidR="008944DF" w:rsidTr="00427C1C" w14:paraId="3DF8FF7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6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6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6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70"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8FF71"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72" w14:textId="77777777">
            <w:pPr>
              <w:rPr>
                <w:rFonts w:ascii="Arial" w:hAnsi="Arial" w:cs="Arial"/>
                <w:b/>
                <w:sz w:val="20"/>
              </w:rPr>
            </w:pPr>
            <w:r w:rsidRPr="00C15195">
              <w:rPr>
                <w:rFonts w:ascii="Arial" w:hAnsi="Arial" w:cs="Arial"/>
                <w:b/>
                <w:bCs/>
                <w:sz w:val="20"/>
                <w:lang w:val="en-GB"/>
              </w:rPr>
              <w:t>Agriculture</w:t>
            </w:r>
          </w:p>
        </w:tc>
      </w:tr>
      <w:tr w:rsidRPr="009A1659" w:rsidR="008944DF" w:rsidTr="00427C1C" w14:paraId="3DF8FF7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7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7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7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7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31110</w:t>
            </w:r>
          </w:p>
        </w:tc>
        <w:tc>
          <w:tcPr>
            <w:tcW w:w="236" w:type="dxa"/>
            <w:tcBorders>
              <w:top w:val="nil"/>
              <w:left w:val="single" w:color="auto" w:sz="6" w:space="0"/>
              <w:bottom w:val="nil"/>
              <w:right w:val="single" w:color="auto" w:sz="6" w:space="0"/>
            </w:tcBorders>
          </w:tcPr>
          <w:p w:rsidRPr="00C15195" w:rsidR="008944DF" w:rsidP="00427C1C" w:rsidRDefault="008944DF" w14:paraId="3DF8FF78"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8FF79"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F7A" w14:textId="77777777">
            <w:pPr>
              <w:rPr>
                <w:rFonts w:ascii="Arial" w:hAnsi="Arial" w:cs="Arial"/>
                <w:sz w:val="20"/>
                <w:lang w:val="en-GB"/>
              </w:rPr>
            </w:pPr>
            <w:r w:rsidRPr="00C15195">
              <w:rPr>
                <w:rFonts w:ascii="Arial" w:hAnsi="Arial" w:cs="Arial"/>
                <w:sz w:val="20"/>
                <w:lang w:val="en-GB"/>
              </w:rPr>
              <w:t>Agricultural policy and administrative management</w:t>
            </w:r>
          </w:p>
        </w:tc>
      </w:tr>
      <w:tr w:rsidRPr="00C15195" w:rsidR="008944DF" w:rsidTr="00427C1C" w14:paraId="3DF8FF8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7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7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7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7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31120</w:t>
            </w:r>
          </w:p>
        </w:tc>
        <w:tc>
          <w:tcPr>
            <w:tcW w:w="236" w:type="dxa"/>
            <w:tcBorders>
              <w:top w:val="nil"/>
              <w:left w:val="single" w:color="auto" w:sz="6" w:space="0"/>
              <w:bottom w:val="nil"/>
              <w:right w:val="single" w:color="auto" w:sz="6" w:space="0"/>
            </w:tcBorders>
          </w:tcPr>
          <w:p w:rsidRPr="00C15195" w:rsidR="008944DF" w:rsidP="00427C1C" w:rsidRDefault="008944DF" w14:paraId="3DF8FF80"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81"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82" w14:textId="77777777">
            <w:pPr>
              <w:rPr>
                <w:rFonts w:ascii="Arial" w:hAnsi="Arial" w:cs="Arial"/>
                <w:sz w:val="20"/>
              </w:rPr>
            </w:pPr>
            <w:r w:rsidRPr="00C15195">
              <w:rPr>
                <w:rFonts w:ascii="Arial" w:hAnsi="Arial" w:cs="Arial"/>
                <w:sz w:val="20"/>
                <w:lang w:val="en-GB"/>
              </w:rPr>
              <w:t>Agricultural development</w:t>
            </w:r>
          </w:p>
        </w:tc>
      </w:tr>
      <w:tr w:rsidRPr="00C15195" w:rsidR="008944DF" w:rsidTr="00427C1C" w14:paraId="3DF8FF8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8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8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8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8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31130</w:t>
            </w:r>
          </w:p>
        </w:tc>
        <w:tc>
          <w:tcPr>
            <w:tcW w:w="236" w:type="dxa"/>
            <w:tcBorders>
              <w:top w:val="nil"/>
              <w:left w:val="single" w:color="auto" w:sz="6" w:space="0"/>
              <w:bottom w:val="nil"/>
              <w:right w:val="single" w:color="auto" w:sz="6" w:space="0"/>
            </w:tcBorders>
          </w:tcPr>
          <w:p w:rsidRPr="00C15195" w:rsidR="008944DF" w:rsidP="00427C1C" w:rsidRDefault="008944DF" w14:paraId="3DF8FF88"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89"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8A" w14:textId="77777777">
            <w:pPr>
              <w:rPr>
                <w:rFonts w:ascii="Arial" w:hAnsi="Arial" w:cs="Arial"/>
                <w:sz w:val="20"/>
              </w:rPr>
            </w:pPr>
            <w:r w:rsidRPr="00C15195">
              <w:rPr>
                <w:rFonts w:ascii="Arial" w:hAnsi="Arial" w:cs="Arial"/>
                <w:sz w:val="20"/>
                <w:lang w:val="en-GB"/>
              </w:rPr>
              <w:t>Farmland resources</w:t>
            </w:r>
          </w:p>
        </w:tc>
      </w:tr>
      <w:tr w:rsidRPr="009A1659" w:rsidR="008944DF" w:rsidTr="00427C1C" w14:paraId="3DF8FF9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8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8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8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8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31140</w:t>
            </w:r>
          </w:p>
        </w:tc>
        <w:tc>
          <w:tcPr>
            <w:tcW w:w="236" w:type="dxa"/>
            <w:tcBorders>
              <w:top w:val="nil"/>
              <w:left w:val="single" w:color="auto" w:sz="6" w:space="0"/>
              <w:bottom w:val="nil"/>
              <w:right w:val="single" w:color="auto" w:sz="6" w:space="0"/>
            </w:tcBorders>
          </w:tcPr>
          <w:p w:rsidRPr="00C15195" w:rsidR="008944DF" w:rsidP="00427C1C" w:rsidRDefault="008944DF" w14:paraId="3DF8FF90"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91"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F92" w14:textId="77777777">
            <w:pPr>
              <w:rPr>
                <w:rFonts w:ascii="Arial" w:hAnsi="Arial" w:cs="Arial"/>
                <w:sz w:val="20"/>
                <w:lang w:val="en-GB"/>
              </w:rPr>
            </w:pPr>
            <w:r w:rsidRPr="00C15195">
              <w:rPr>
                <w:rFonts w:ascii="Arial" w:hAnsi="Arial" w:cs="Arial"/>
                <w:sz w:val="20"/>
                <w:lang w:val="en-GB"/>
              </w:rPr>
              <w:t>Water resources for agricultural use</w:t>
            </w:r>
          </w:p>
        </w:tc>
      </w:tr>
      <w:tr w:rsidRPr="00C15195" w:rsidR="008944DF" w:rsidTr="00427C1C" w14:paraId="3DF8FF9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9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9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9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9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31150</w:t>
            </w:r>
          </w:p>
        </w:tc>
        <w:tc>
          <w:tcPr>
            <w:tcW w:w="236" w:type="dxa"/>
            <w:tcBorders>
              <w:top w:val="nil"/>
              <w:left w:val="single" w:color="auto" w:sz="6" w:space="0"/>
              <w:bottom w:val="nil"/>
              <w:right w:val="single" w:color="auto" w:sz="6" w:space="0"/>
            </w:tcBorders>
          </w:tcPr>
          <w:p w:rsidRPr="00C15195" w:rsidR="008944DF" w:rsidP="00427C1C" w:rsidRDefault="008944DF" w14:paraId="3DF8FF98"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99"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9A" w14:textId="77777777">
            <w:pPr>
              <w:rPr>
                <w:rFonts w:ascii="Arial" w:hAnsi="Arial" w:cs="Arial"/>
                <w:sz w:val="20"/>
              </w:rPr>
            </w:pPr>
            <w:r w:rsidRPr="00C15195">
              <w:rPr>
                <w:rFonts w:ascii="Arial" w:hAnsi="Arial" w:cs="Arial"/>
                <w:sz w:val="20"/>
                <w:lang w:val="en-GB"/>
              </w:rPr>
              <w:t>Products for agricultural use</w:t>
            </w:r>
          </w:p>
        </w:tc>
      </w:tr>
      <w:tr w:rsidRPr="00C15195" w:rsidR="008944DF" w:rsidTr="00427C1C" w14:paraId="3DF8FFA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9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9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9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9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31161</w:t>
            </w:r>
          </w:p>
        </w:tc>
        <w:tc>
          <w:tcPr>
            <w:tcW w:w="236" w:type="dxa"/>
            <w:tcBorders>
              <w:top w:val="nil"/>
              <w:left w:val="single" w:color="auto" w:sz="6" w:space="0"/>
              <w:bottom w:val="nil"/>
              <w:right w:val="single" w:color="auto" w:sz="6" w:space="0"/>
            </w:tcBorders>
          </w:tcPr>
          <w:p w:rsidRPr="00C15195" w:rsidR="008944DF" w:rsidP="00427C1C" w:rsidRDefault="008944DF" w14:paraId="3DF8FFA0"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A1"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A2" w14:textId="77777777">
            <w:pPr>
              <w:rPr>
                <w:rFonts w:ascii="Arial" w:hAnsi="Arial" w:cs="Arial"/>
                <w:sz w:val="20"/>
              </w:rPr>
            </w:pPr>
            <w:r w:rsidRPr="00C15195">
              <w:rPr>
                <w:rFonts w:ascii="Arial" w:hAnsi="Arial" w:cs="Arial"/>
                <w:sz w:val="20"/>
                <w:lang w:val="en-GB"/>
              </w:rPr>
              <w:t>Agricultural production</w:t>
            </w:r>
          </w:p>
        </w:tc>
      </w:tr>
      <w:tr w:rsidRPr="009A1659" w:rsidR="008944DF" w:rsidTr="00427C1C" w14:paraId="3DF8FFA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A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A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A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A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31162</w:t>
            </w:r>
          </w:p>
        </w:tc>
        <w:tc>
          <w:tcPr>
            <w:tcW w:w="236" w:type="dxa"/>
            <w:tcBorders>
              <w:top w:val="nil"/>
              <w:left w:val="single" w:color="auto" w:sz="6" w:space="0"/>
              <w:bottom w:val="nil"/>
              <w:right w:val="single" w:color="auto" w:sz="6" w:space="0"/>
            </w:tcBorders>
          </w:tcPr>
          <w:p w:rsidRPr="00C15195" w:rsidR="008944DF" w:rsidP="00427C1C" w:rsidRDefault="008944DF" w14:paraId="3DF8FFA8"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A9"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FAA" w14:textId="77777777">
            <w:pPr>
              <w:rPr>
                <w:rFonts w:ascii="Arial" w:hAnsi="Arial" w:cs="Arial"/>
                <w:sz w:val="20"/>
                <w:lang w:val="en-GB"/>
              </w:rPr>
            </w:pPr>
            <w:r w:rsidRPr="00C15195">
              <w:rPr>
                <w:rFonts w:ascii="Arial" w:hAnsi="Arial" w:cs="Arial"/>
                <w:sz w:val="20"/>
                <w:lang w:val="en-GB"/>
              </w:rPr>
              <w:t>Industrial production/crops grown for export</w:t>
            </w:r>
          </w:p>
        </w:tc>
      </w:tr>
      <w:tr w:rsidRPr="00C15195" w:rsidR="008944DF" w:rsidTr="00427C1C" w14:paraId="3DF8FFB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A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A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A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A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31163</w:t>
            </w:r>
          </w:p>
        </w:tc>
        <w:tc>
          <w:tcPr>
            <w:tcW w:w="236" w:type="dxa"/>
            <w:tcBorders>
              <w:top w:val="nil"/>
              <w:left w:val="single" w:color="auto" w:sz="6" w:space="0"/>
              <w:bottom w:val="nil"/>
              <w:right w:val="single" w:color="auto" w:sz="6" w:space="0"/>
            </w:tcBorders>
          </w:tcPr>
          <w:p w:rsidRPr="00C15195" w:rsidR="008944DF" w:rsidP="00427C1C" w:rsidRDefault="008944DF" w14:paraId="3DF8FFB0"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B1"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B2" w14:textId="77777777">
            <w:pPr>
              <w:rPr>
                <w:rFonts w:ascii="Arial" w:hAnsi="Arial" w:cs="Arial"/>
                <w:sz w:val="20"/>
              </w:rPr>
            </w:pPr>
            <w:r w:rsidRPr="00C15195">
              <w:rPr>
                <w:rFonts w:ascii="Arial" w:hAnsi="Arial" w:cs="Arial"/>
                <w:sz w:val="20"/>
                <w:lang w:val="en-GB"/>
              </w:rPr>
              <w:t>Livestock</w:t>
            </w:r>
          </w:p>
        </w:tc>
      </w:tr>
      <w:tr w:rsidRPr="00C15195" w:rsidR="008944DF" w:rsidTr="00427C1C" w14:paraId="3DF8FFB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B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B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B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B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31164</w:t>
            </w:r>
          </w:p>
        </w:tc>
        <w:tc>
          <w:tcPr>
            <w:tcW w:w="236" w:type="dxa"/>
            <w:tcBorders>
              <w:top w:val="nil"/>
              <w:left w:val="single" w:color="auto" w:sz="6" w:space="0"/>
              <w:bottom w:val="nil"/>
              <w:right w:val="single" w:color="auto" w:sz="6" w:space="0"/>
            </w:tcBorders>
          </w:tcPr>
          <w:p w:rsidRPr="00C15195" w:rsidR="008944DF" w:rsidP="00427C1C" w:rsidRDefault="008944DF" w14:paraId="3DF8FFB8"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B9"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BA" w14:textId="77777777">
            <w:pPr>
              <w:rPr>
                <w:rFonts w:ascii="Arial" w:hAnsi="Arial" w:cs="Arial"/>
                <w:sz w:val="20"/>
              </w:rPr>
            </w:pPr>
            <w:r w:rsidRPr="00C15195">
              <w:rPr>
                <w:rFonts w:ascii="Arial" w:hAnsi="Arial" w:cs="Arial"/>
                <w:sz w:val="20"/>
                <w:lang w:val="en-GB"/>
              </w:rPr>
              <w:t>Agrarian reform</w:t>
            </w:r>
          </w:p>
        </w:tc>
      </w:tr>
      <w:tr w:rsidRPr="00C15195" w:rsidR="008944DF" w:rsidTr="00427C1C" w14:paraId="3DF8FFC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B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B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B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B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31165</w:t>
            </w:r>
          </w:p>
        </w:tc>
        <w:tc>
          <w:tcPr>
            <w:tcW w:w="236" w:type="dxa"/>
            <w:tcBorders>
              <w:top w:val="nil"/>
              <w:left w:val="single" w:color="auto" w:sz="6" w:space="0"/>
              <w:bottom w:val="nil"/>
              <w:right w:val="single" w:color="auto" w:sz="6" w:space="0"/>
            </w:tcBorders>
          </w:tcPr>
          <w:p w:rsidRPr="00C15195" w:rsidR="008944DF" w:rsidP="00427C1C" w:rsidRDefault="008944DF" w14:paraId="3DF8FFC0"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C1"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C2" w14:textId="77777777">
            <w:pPr>
              <w:rPr>
                <w:rFonts w:ascii="Arial" w:hAnsi="Arial" w:cs="Arial"/>
                <w:sz w:val="20"/>
              </w:rPr>
            </w:pPr>
            <w:r w:rsidRPr="00C15195">
              <w:rPr>
                <w:rFonts w:ascii="Arial" w:hAnsi="Arial" w:cs="Arial"/>
                <w:sz w:val="20"/>
                <w:lang w:val="en-GB"/>
              </w:rPr>
              <w:t>Alternative agricultural development</w:t>
            </w:r>
          </w:p>
        </w:tc>
      </w:tr>
      <w:tr w:rsidRPr="00C15195" w:rsidR="008944DF" w:rsidTr="00427C1C" w14:paraId="3DF8FFC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C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C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C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C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31166</w:t>
            </w:r>
          </w:p>
        </w:tc>
        <w:tc>
          <w:tcPr>
            <w:tcW w:w="236" w:type="dxa"/>
            <w:tcBorders>
              <w:top w:val="nil"/>
              <w:left w:val="single" w:color="auto" w:sz="6" w:space="0"/>
              <w:bottom w:val="nil"/>
              <w:right w:val="single" w:color="auto" w:sz="6" w:space="0"/>
            </w:tcBorders>
          </w:tcPr>
          <w:p w:rsidRPr="00C15195" w:rsidR="008944DF" w:rsidP="00427C1C" w:rsidRDefault="008944DF" w14:paraId="3DF8FFC8"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C9"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CA" w14:textId="77777777">
            <w:pPr>
              <w:rPr>
                <w:rFonts w:ascii="Arial" w:hAnsi="Arial" w:cs="Arial"/>
                <w:sz w:val="20"/>
              </w:rPr>
            </w:pPr>
            <w:r w:rsidRPr="00C15195">
              <w:rPr>
                <w:rFonts w:ascii="Arial" w:hAnsi="Arial" w:cs="Arial"/>
                <w:sz w:val="20"/>
                <w:lang w:val="en-GB"/>
              </w:rPr>
              <w:t>Agricultural extension</w:t>
            </w:r>
          </w:p>
        </w:tc>
      </w:tr>
      <w:tr w:rsidRPr="009A1659" w:rsidR="008944DF" w:rsidTr="00427C1C" w14:paraId="3DF8FFD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C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C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C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C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31181</w:t>
            </w:r>
          </w:p>
        </w:tc>
        <w:tc>
          <w:tcPr>
            <w:tcW w:w="236" w:type="dxa"/>
            <w:tcBorders>
              <w:top w:val="nil"/>
              <w:left w:val="single" w:color="auto" w:sz="6" w:space="0"/>
              <w:bottom w:val="nil"/>
              <w:right w:val="single" w:color="auto" w:sz="6" w:space="0"/>
            </w:tcBorders>
          </w:tcPr>
          <w:p w:rsidRPr="00C15195" w:rsidR="008944DF" w:rsidP="00427C1C" w:rsidRDefault="008944DF" w14:paraId="3DF8FFD0"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D1"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FD2" w14:textId="77777777">
            <w:pPr>
              <w:rPr>
                <w:rFonts w:ascii="Arial" w:hAnsi="Arial" w:cs="Arial"/>
                <w:sz w:val="20"/>
                <w:lang w:val="en-GB"/>
              </w:rPr>
            </w:pPr>
            <w:r w:rsidRPr="00C15195">
              <w:rPr>
                <w:rFonts w:ascii="Arial" w:hAnsi="Arial" w:cs="Arial"/>
                <w:sz w:val="20"/>
                <w:lang w:val="en-GB"/>
              </w:rPr>
              <w:t>Education and training in the agricultural sector</w:t>
            </w:r>
          </w:p>
        </w:tc>
      </w:tr>
      <w:tr w:rsidRPr="00C15195" w:rsidR="008944DF" w:rsidTr="00427C1C" w14:paraId="3DF8FFD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D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D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D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D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31182</w:t>
            </w:r>
          </w:p>
        </w:tc>
        <w:tc>
          <w:tcPr>
            <w:tcW w:w="236" w:type="dxa"/>
            <w:tcBorders>
              <w:top w:val="nil"/>
              <w:left w:val="single" w:color="auto" w:sz="6" w:space="0"/>
              <w:bottom w:val="nil"/>
              <w:right w:val="single" w:color="auto" w:sz="6" w:space="0"/>
            </w:tcBorders>
          </w:tcPr>
          <w:p w:rsidRPr="00C15195" w:rsidR="008944DF" w:rsidP="00427C1C" w:rsidRDefault="008944DF" w14:paraId="3DF8FFD8"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D9"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DA" w14:textId="77777777">
            <w:pPr>
              <w:rPr>
                <w:rFonts w:ascii="Arial" w:hAnsi="Arial" w:cs="Arial"/>
                <w:sz w:val="20"/>
              </w:rPr>
            </w:pPr>
            <w:r w:rsidRPr="00C15195">
              <w:rPr>
                <w:rFonts w:ascii="Arial" w:hAnsi="Arial" w:cs="Arial"/>
                <w:sz w:val="20"/>
                <w:lang w:val="en-GB"/>
              </w:rPr>
              <w:t>Agronomic research</w:t>
            </w:r>
          </w:p>
        </w:tc>
      </w:tr>
      <w:tr w:rsidRPr="00C15195" w:rsidR="008944DF" w:rsidTr="00427C1C" w14:paraId="3DF8FFE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D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D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D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D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31191</w:t>
            </w:r>
          </w:p>
        </w:tc>
        <w:tc>
          <w:tcPr>
            <w:tcW w:w="236" w:type="dxa"/>
            <w:tcBorders>
              <w:top w:val="nil"/>
              <w:left w:val="single" w:color="auto" w:sz="6" w:space="0"/>
              <w:bottom w:val="nil"/>
              <w:right w:val="single" w:color="auto" w:sz="6" w:space="0"/>
            </w:tcBorders>
          </w:tcPr>
          <w:p w:rsidRPr="00C15195" w:rsidR="008944DF" w:rsidP="00427C1C" w:rsidRDefault="008944DF" w14:paraId="3DF8FFE0"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E1"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E2" w14:textId="77777777">
            <w:pPr>
              <w:rPr>
                <w:rFonts w:ascii="Arial" w:hAnsi="Arial" w:cs="Arial"/>
                <w:sz w:val="20"/>
              </w:rPr>
            </w:pPr>
            <w:r w:rsidRPr="00C15195">
              <w:rPr>
                <w:rFonts w:ascii="Arial" w:hAnsi="Arial" w:cs="Arial"/>
                <w:sz w:val="20"/>
                <w:lang w:val="en-GB"/>
              </w:rPr>
              <w:t>Agricultural services</w:t>
            </w:r>
          </w:p>
        </w:tc>
      </w:tr>
      <w:tr w:rsidRPr="009A1659" w:rsidR="008944DF" w:rsidTr="00427C1C" w14:paraId="3DF8FFE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E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E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E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E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31192</w:t>
            </w:r>
          </w:p>
        </w:tc>
        <w:tc>
          <w:tcPr>
            <w:tcW w:w="236" w:type="dxa"/>
            <w:tcBorders>
              <w:top w:val="nil"/>
              <w:left w:val="single" w:color="auto" w:sz="6" w:space="0"/>
              <w:bottom w:val="nil"/>
              <w:right w:val="single" w:color="auto" w:sz="6" w:space="0"/>
            </w:tcBorders>
          </w:tcPr>
          <w:p w:rsidRPr="00C15195" w:rsidR="008944DF" w:rsidP="00427C1C" w:rsidRDefault="008944DF" w14:paraId="3DF8FFE8"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E9"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8FFEA" w14:textId="77777777">
            <w:pPr>
              <w:rPr>
                <w:rFonts w:ascii="Arial" w:hAnsi="Arial" w:cs="Arial"/>
                <w:sz w:val="20"/>
                <w:lang w:val="en-GB"/>
              </w:rPr>
            </w:pPr>
            <w:r w:rsidRPr="00C15195">
              <w:rPr>
                <w:rFonts w:ascii="Arial" w:hAnsi="Arial" w:cs="Arial"/>
                <w:sz w:val="20"/>
                <w:lang w:val="en-GB"/>
              </w:rPr>
              <w:t>Protection of plants and crops, locust control</w:t>
            </w:r>
          </w:p>
        </w:tc>
      </w:tr>
      <w:tr w:rsidRPr="00C15195" w:rsidR="008944DF" w:rsidTr="00427C1C" w14:paraId="3DF8FFF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E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E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E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E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31193</w:t>
            </w:r>
          </w:p>
        </w:tc>
        <w:tc>
          <w:tcPr>
            <w:tcW w:w="236" w:type="dxa"/>
            <w:tcBorders>
              <w:top w:val="nil"/>
              <w:left w:val="single" w:color="auto" w:sz="6" w:space="0"/>
              <w:bottom w:val="nil"/>
              <w:right w:val="single" w:color="auto" w:sz="6" w:space="0"/>
            </w:tcBorders>
          </w:tcPr>
          <w:p w:rsidRPr="00C15195" w:rsidR="008944DF" w:rsidP="00427C1C" w:rsidRDefault="008944DF" w14:paraId="3DF8FFF0"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F1"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F2" w14:textId="77777777">
            <w:pPr>
              <w:rPr>
                <w:rFonts w:ascii="Arial" w:hAnsi="Arial" w:cs="Arial"/>
                <w:sz w:val="20"/>
              </w:rPr>
            </w:pPr>
            <w:r w:rsidRPr="00C15195">
              <w:rPr>
                <w:rFonts w:ascii="Arial" w:hAnsi="Arial" w:cs="Arial"/>
                <w:sz w:val="20"/>
                <w:lang w:val="en-GB"/>
              </w:rPr>
              <w:t>Agricultural financial services</w:t>
            </w:r>
          </w:p>
        </w:tc>
      </w:tr>
      <w:tr w:rsidRPr="00C15195" w:rsidR="008944DF" w:rsidTr="00427C1C" w14:paraId="3DF8FFF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F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F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F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F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31194</w:t>
            </w:r>
          </w:p>
        </w:tc>
        <w:tc>
          <w:tcPr>
            <w:tcW w:w="236" w:type="dxa"/>
            <w:tcBorders>
              <w:top w:val="nil"/>
              <w:left w:val="single" w:color="auto" w:sz="6" w:space="0"/>
              <w:bottom w:val="nil"/>
              <w:right w:val="single" w:color="auto" w:sz="6" w:space="0"/>
            </w:tcBorders>
          </w:tcPr>
          <w:p w:rsidRPr="00C15195" w:rsidR="008944DF" w:rsidP="00427C1C" w:rsidRDefault="008944DF" w14:paraId="3DF8FFF8"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8FFF9"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FA" w14:textId="77777777">
            <w:pPr>
              <w:rPr>
                <w:rFonts w:ascii="Arial" w:hAnsi="Arial" w:cs="Arial"/>
                <w:sz w:val="20"/>
              </w:rPr>
            </w:pPr>
            <w:r w:rsidRPr="00C15195">
              <w:rPr>
                <w:rFonts w:ascii="Arial" w:hAnsi="Arial" w:cs="Arial"/>
                <w:sz w:val="20"/>
                <w:lang w:val="en-GB"/>
              </w:rPr>
              <w:t>Agricultural cooperatives</w:t>
            </w:r>
          </w:p>
        </w:tc>
      </w:tr>
      <w:tr w:rsidRPr="00C15195" w:rsidR="008944DF" w:rsidTr="00427C1C" w14:paraId="3DF9000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F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F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F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8FFF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31195</w:t>
            </w:r>
          </w:p>
        </w:tc>
        <w:tc>
          <w:tcPr>
            <w:tcW w:w="236" w:type="dxa"/>
            <w:tcBorders>
              <w:top w:val="nil"/>
              <w:left w:val="single" w:color="auto" w:sz="6" w:space="0"/>
              <w:bottom w:val="nil"/>
              <w:right w:val="single" w:color="auto" w:sz="6" w:space="0"/>
            </w:tcBorders>
          </w:tcPr>
          <w:p w:rsidRPr="00C15195" w:rsidR="008944DF" w:rsidP="00427C1C" w:rsidRDefault="008944DF" w14:paraId="3DF90000"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90001"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02" w14:textId="77777777">
            <w:pPr>
              <w:rPr>
                <w:rFonts w:ascii="Arial" w:hAnsi="Arial" w:cs="Arial"/>
                <w:sz w:val="20"/>
              </w:rPr>
            </w:pPr>
            <w:r w:rsidRPr="00C15195">
              <w:rPr>
                <w:rFonts w:ascii="Arial" w:hAnsi="Arial" w:cs="Arial"/>
                <w:sz w:val="20"/>
                <w:lang w:val="en-GB"/>
              </w:rPr>
              <w:t>Veterinary services (livestock)</w:t>
            </w:r>
          </w:p>
        </w:tc>
      </w:tr>
      <w:tr w:rsidRPr="00C15195" w:rsidR="008944DF" w:rsidTr="00427C1C" w14:paraId="3DF9000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0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0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0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312</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07" w14:textId="77777777">
            <w:pPr>
              <w:autoSpaceDE w:val="0"/>
              <w:autoSpaceDN w:val="0"/>
              <w:adjustRightInd w:val="0"/>
              <w:jc w:val="right"/>
              <w:rPr>
                <w:rFonts w:ascii="Arial" w:hAnsi="Arial" w:cs="Arial"/>
                <w:snapToGrid/>
                <w:color w:val="000000"/>
                <w:sz w:val="20"/>
              </w:rPr>
            </w:pPr>
          </w:p>
        </w:tc>
        <w:tc>
          <w:tcPr>
            <w:tcW w:w="236" w:type="dxa"/>
            <w:tcBorders>
              <w:top w:val="nil"/>
              <w:left w:val="single" w:color="auto" w:sz="6" w:space="0"/>
              <w:bottom w:val="nil"/>
              <w:right w:val="single" w:color="auto" w:sz="6" w:space="0"/>
            </w:tcBorders>
          </w:tcPr>
          <w:p w:rsidRPr="00C15195" w:rsidR="008944DF" w:rsidP="00427C1C" w:rsidRDefault="008944DF" w14:paraId="3DF90008" w14:textId="77777777">
            <w:pPr>
              <w:rPr>
                <w:rFonts w:ascii="Arial" w:hAnsi="Arial" w:cs="Arial"/>
                <w:b/>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09" w14:textId="77777777">
            <w:pPr>
              <w:rPr>
                <w:rFonts w:ascii="Arial" w:hAnsi="Arial" w:cs="Arial"/>
                <w:b/>
                <w:sz w:val="20"/>
              </w:rPr>
            </w:pPr>
            <w:r w:rsidRPr="00C15195">
              <w:rPr>
                <w:rFonts w:ascii="Arial" w:hAnsi="Arial" w:cs="Arial"/>
                <w:b/>
                <w:bCs/>
                <w:sz w:val="20"/>
                <w:lang w:val="en-GB"/>
              </w:rPr>
              <w:t>Forestry</w:t>
            </w:r>
          </w:p>
        </w:tc>
      </w:tr>
      <w:tr w:rsidRPr="009A1659" w:rsidR="008944DF" w:rsidTr="00427C1C" w14:paraId="3DF9001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0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0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0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0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31210</w:t>
            </w:r>
          </w:p>
        </w:tc>
        <w:tc>
          <w:tcPr>
            <w:tcW w:w="236" w:type="dxa"/>
            <w:tcBorders>
              <w:top w:val="nil"/>
              <w:left w:val="single" w:color="auto" w:sz="6" w:space="0"/>
              <w:bottom w:val="nil"/>
              <w:right w:val="single" w:color="auto" w:sz="6" w:space="0"/>
            </w:tcBorders>
          </w:tcPr>
          <w:p w:rsidRPr="00C15195" w:rsidR="008944DF" w:rsidP="00427C1C" w:rsidRDefault="008944DF" w14:paraId="3DF9000F"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9001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011" w14:textId="77777777">
            <w:pPr>
              <w:rPr>
                <w:rFonts w:ascii="Arial" w:hAnsi="Arial" w:cs="Arial"/>
                <w:sz w:val="20"/>
                <w:lang w:val="en-GB"/>
              </w:rPr>
            </w:pPr>
            <w:r w:rsidRPr="00C15195">
              <w:rPr>
                <w:rFonts w:ascii="Arial" w:hAnsi="Arial" w:cs="Arial"/>
                <w:sz w:val="20"/>
                <w:lang w:val="en-GB"/>
              </w:rPr>
              <w:t>Forestry policy and administrative management</w:t>
            </w:r>
          </w:p>
        </w:tc>
      </w:tr>
      <w:tr w:rsidRPr="00C15195" w:rsidR="008944DF" w:rsidTr="00427C1C" w14:paraId="3DF9001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1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1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1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1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31220</w:t>
            </w:r>
          </w:p>
        </w:tc>
        <w:tc>
          <w:tcPr>
            <w:tcW w:w="236" w:type="dxa"/>
            <w:tcBorders>
              <w:top w:val="nil"/>
              <w:left w:val="single" w:color="auto" w:sz="6" w:space="0"/>
              <w:bottom w:val="nil"/>
              <w:right w:val="single" w:color="auto" w:sz="6" w:space="0"/>
            </w:tcBorders>
          </w:tcPr>
          <w:p w:rsidRPr="00C15195" w:rsidR="008944DF" w:rsidP="00427C1C" w:rsidRDefault="008944DF" w14:paraId="3DF90017"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18"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19" w14:textId="77777777">
            <w:pPr>
              <w:rPr>
                <w:rFonts w:ascii="Arial" w:hAnsi="Arial" w:cs="Arial"/>
                <w:sz w:val="20"/>
              </w:rPr>
            </w:pPr>
            <w:r w:rsidRPr="00C15195">
              <w:rPr>
                <w:rFonts w:ascii="Arial" w:hAnsi="Arial" w:cs="Arial"/>
                <w:sz w:val="20"/>
                <w:lang w:val="en-GB"/>
              </w:rPr>
              <w:t>Development of forestry</w:t>
            </w:r>
          </w:p>
        </w:tc>
      </w:tr>
      <w:tr w:rsidRPr="009A1659" w:rsidR="008944DF" w:rsidTr="00427C1C" w14:paraId="3DF9002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1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1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1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1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31261</w:t>
            </w:r>
          </w:p>
        </w:tc>
        <w:tc>
          <w:tcPr>
            <w:tcW w:w="236" w:type="dxa"/>
            <w:tcBorders>
              <w:top w:val="nil"/>
              <w:left w:val="single" w:color="auto" w:sz="6" w:space="0"/>
              <w:bottom w:val="nil"/>
              <w:right w:val="single" w:color="auto" w:sz="6" w:space="0"/>
            </w:tcBorders>
          </w:tcPr>
          <w:p w:rsidRPr="00C15195" w:rsidR="008944DF" w:rsidP="00427C1C" w:rsidRDefault="008944DF" w14:paraId="3DF9001F"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2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021" w14:textId="77777777">
            <w:pPr>
              <w:rPr>
                <w:rFonts w:ascii="Arial" w:hAnsi="Arial" w:cs="Arial"/>
                <w:sz w:val="20"/>
                <w:lang w:val="en-GB"/>
              </w:rPr>
            </w:pPr>
            <w:r w:rsidRPr="00C15195">
              <w:rPr>
                <w:rFonts w:ascii="Arial" w:hAnsi="Arial" w:cs="Arial"/>
                <w:sz w:val="20"/>
                <w:lang w:val="en-GB"/>
              </w:rPr>
              <w:t>Reforestation (wood fuel and charcoal)</w:t>
            </w:r>
          </w:p>
        </w:tc>
      </w:tr>
      <w:tr w:rsidRPr="00C15195" w:rsidR="008944DF" w:rsidTr="00427C1C" w14:paraId="3DF9002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2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2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2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2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31281</w:t>
            </w:r>
          </w:p>
        </w:tc>
        <w:tc>
          <w:tcPr>
            <w:tcW w:w="236" w:type="dxa"/>
            <w:tcBorders>
              <w:top w:val="nil"/>
              <w:left w:val="single" w:color="auto" w:sz="6" w:space="0"/>
              <w:bottom w:val="nil"/>
              <w:right w:val="single" w:color="auto" w:sz="6" w:space="0"/>
            </w:tcBorders>
          </w:tcPr>
          <w:p w:rsidRPr="00C15195" w:rsidR="008944DF" w:rsidP="00427C1C" w:rsidRDefault="008944DF" w14:paraId="3DF90027"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28"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29" w14:textId="77777777">
            <w:pPr>
              <w:rPr>
                <w:rFonts w:ascii="Arial" w:hAnsi="Arial" w:cs="Arial"/>
                <w:sz w:val="20"/>
              </w:rPr>
            </w:pPr>
            <w:r w:rsidRPr="00C15195">
              <w:rPr>
                <w:rFonts w:ascii="Arial" w:hAnsi="Arial" w:cs="Arial"/>
                <w:sz w:val="20"/>
                <w:lang w:val="en-GB"/>
              </w:rPr>
              <w:t>Forestry education and training</w:t>
            </w:r>
          </w:p>
        </w:tc>
      </w:tr>
      <w:tr w:rsidRPr="00C15195" w:rsidR="008944DF" w:rsidTr="00427C1C" w14:paraId="3DF9003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2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2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2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2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31282</w:t>
            </w:r>
          </w:p>
        </w:tc>
        <w:tc>
          <w:tcPr>
            <w:tcW w:w="236" w:type="dxa"/>
            <w:tcBorders>
              <w:top w:val="nil"/>
              <w:left w:val="single" w:color="auto" w:sz="6" w:space="0"/>
              <w:bottom w:val="nil"/>
              <w:right w:val="single" w:color="auto" w:sz="6" w:space="0"/>
            </w:tcBorders>
          </w:tcPr>
          <w:p w:rsidRPr="00C15195" w:rsidR="008944DF" w:rsidP="00427C1C" w:rsidRDefault="008944DF" w14:paraId="3DF9002F"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3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31" w14:textId="77777777">
            <w:pPr>
              <w:rPr>
                <w:rFonts w:ascii="Arial" w:hAnsi="Arial" w:cs="Arial"/>
                <w:sz w:val="20"/>
              </w:rPr>
            </w:pPr>
            <w:r w:rsidRPr="00C15195">
              <w:rPr>
                <w:rFonts w:ascii="Arial" w:hAnsi="Arial" w:cs="Arial"/>
                <w:sz w:val="20"/>
                <w:lang w:val="en-GB"/>
              </w:rPr>
              <w:t>Forestry research</w:t>
            </w:r>
          </w:p>
        </w:tc>
      </w:tr>
      <w:tr w:rsidRPr="00C15195" w:rsidR="008944DF" w:rsidTr="00427C1C" w14:paraId="3DF9003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3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3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3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3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31291</w:t>
            </w:r>
          </w:p>
        </w:tc>
        <w:tc>
          <w:tcPr>
            <w:tcW w:w="236" w:type="dxa"/>
            <w:tcBorders>
              <w:top w:val="nil"/>
              <w:left w:val="single" w:color="auto" w:sz="6" w:space="0"/>
              <w:bottom w:val="nil"/>
              <w:right w:val="single" w:color="auto" w:sz="6" w:space="0"/>
            </w:tcBorders>
          </w:tcPr>
          <w:p w:rsidRPr="00C15195" w:rsidR="008944DF" w:rsidP="00427C1C" w:rsidRDefault="008944DF" w14:paraId="3DF90037"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90038"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39" w14:textId="77777777">
            <w:pPr>
              <w:rPr>
                <w:rFonts w:ascii="Arial" w:hAnsi="Arial" w:cs="Arial"/>
                <w:sz w:val="20"/>
              </w:rPr>
            </w:pPr>
            <w:r w:rsidRPr="00C15195">
              <w:rPr>
                <w:rFonts w:ascii="Arial" w:hAnsi="Arial" w:cs="Arial"/>
                <w:sz w:val="20"/>
                <w:lang w:val="en-GB"/>
              </w:rPr>
              <w:t>Forestry services</w:t>
            </w:r>
          </w:p>
        </w:tc>
      </w:tr>
      <w:tr w:rsidRPr="00C15195" w:rsidR="008944DF" w:rsidTr="00427C1C" w14:paraId="3DF9004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3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3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3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313</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3E" w14:textId="77777777">
            <w:pPr>
              <w:autoSpaceDE w:val="0"/>
              <w:autoSpaceDN w:val="0"/>
              <w:adjustRightInd w:val="0"/>
              <w:jc w:val="right"/>
              <w:rPr>
                <w:rFonts w:ascii="Arial" w:hAnsi="Arial" w:cs="Arial"/>
                <w:snapToGrid/>
                <w:color w:val="000000"/>
                <w:sz w:val="20"/>
              </w:rPr>
            </w:pPr>
          </w:p>
        </w:tc>
        <w:tc>
          <w:tcPr>
            <w:tcW w:w="236" w:type="dxa"/>
            <w:tcBorders>
              <w:top w:val="nil"/>
              <w:left w:val="single" w:color="auto" w:sz="6" w:space="0"/>
              <w:bottom w:val="nil"/>
              <w:right w:val="single" w:color="auto" w:sz="6" w:space="0"/>
            </w:tcBorders>
          </w:tcPr>
          <w:p w:rsidRPr="00C15195" w:rsidR="008944DF" w:rsidP="00427C1C" w:rsidRDefault="008944DF" w14:paraId="3DF9003F"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40" w14:textId="77777777">
            <w:pPr>
              <w:rPr>
                <w:rFonts w:ascii="Arial" w:hAnsi="Arial" w:cs="Arial"/>
                <w:bCs/>
                <w:snapToGrid/>
                <w:color w:val="000000"/>
                <w:sz w:val="20"/>
              </w:rPr>
            </w:pPr>
            <w:r w:rsidRPr="00C15195">
              <w:rPr>
                <w:rFonts w:ascii="Arial" w:hAnsi="Arial" w:cs="Arial"/>
                <w:b/>
                <w:bCs/>
                <w:sz w:val="20"/>
                <w:lang w:val="en-GB"/>
              </w:rPr>
              <w:t>Fishing</w:t>
            </w:r>
          </w:p>
        </w:tc>
      </w:tr>
      <w:tr w:rsidRPr="009A1659" w:rsidR="008944DF" w:rsidTr="00427C1C" w14:paraId="3DF90049"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4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4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44"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45"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31310</w:t>
            </w:r>
          </w:p>
        </w:tc>
        <w:tc>
          <w:tcPr>
            <w:tcW w:w="236" w:type="dxa"/>
            <w:tcBorders>
              <w:top w:val="nil"/>
              <w:left w:val="single" w:color="auto" w:sz="6" w:space="0"/>
              <w:bottom w:val="nil"/>
              <w:right w:val="single" w:color="auto" w:sz="6" w:space="0"/>
            </w:tcBorders>
          </w:tcPr>
          <w:p w:rsidRPr="00C15195" w:rsidR="008944DF" w:rsidP="00427C1C" w:rsidRDefault="008944DF" w14:paraId="3DF90046"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47"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048" w14:textId="77777777">
            <w:pPr>
              <w:rPr>
                <w:rFonts w:ascii="Arial" w:hAnsi="Arial" w:cs="Arial"/>
                <w:sz w:val="20"/>
                <w:lang w:val="en-GB"/>
              </w:rPr>
            </w:pPr>
            <w:r w:rsidRPr="00C15195">
              <w:rPr>
                <w:rFonts w:ascii="Arial" w:hAnsi="Arial" w:cs="Arial"/>
                <w:sz w:val="20"/>
                <w:lang w:val="en-GB"/>
              </w:rPr>
              <w:t>Fishing policy and administrative management</w:t>
            </w:r>
          </w:p>
        </w:tc>
      </w:tr>
      <w:tr w:rsidRPr="00C15195" w:rsidR="008944DF" w:rsidTr="00427C1C" w14:paraId="3DF9005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4A"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4B"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4C"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4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31320</w:t>
            </w:r>
          </w:p>
        </w:tc>
        <w:tc>
          <w:tcPr>
            <w:tcW w:w="236" w:type="dxa"/>
            <w:tcBorders>
              <w:top w:val="nil"/>
              <w:left w:val="single" w:color="auto" w:sz="6" w:space="0"/>
              <w:bottom w:val="nil"/>
              <w:right w:val="single" w:color="auto" w:sz="6" w:space="0"/>
            </w:tcBorders>
          </w:tcPr>
          <w:p w:rsidRPr="00C15195" w:rsidR="008944DF" w:rsidP="00427C1C" w:rsidRDefault="008944DF" w14:paraId="3DF9004E"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4F"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50" w14:textId="77777777">
            <w:pPr>
              <w:rPr>
                <w:rFonts w:ascii="Arial" w:hAnsi="Arial" w:cs="Arial"/>
                <w:sz w:val="20"/>
              </w:rPr>
            </w:pPr>
            <w:r w:rsidRPr="00C15195">
              <w:rPr>
                <w:rFonts w:ascii="Arial" w:hAnsi="Arial" w:cs="Arial"/>
                <w:sz w:val="20"/>
                <w:lang w:val="en-GB"/>
              </w:rPr>
              <w:t>Development of fishing</w:t>
            </w:r>
          </w:p>
        </w:tc>
      </w:tr>
      <w:tr w:rsidRPr="009A1659" w:rsidR="008944DF" w:rsidTr="00427C1C" w14:paraId="3DF90059"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5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5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54"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55"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31381</w:t>
            </w:r>
          </w:p>
        </w:tc>
        <w:tc>
          <w:tcPr>
            <w:tcW w:w="236" w:type="dxa"/>
            <w:tcBorders>
              <w:top w:val="nil"/>
              <w:left w:val="single" w:color="auto" w:sz="6" w:space="0"/>
              <w:bottom w:val="nil"/>
              <w:right w:val="single" w:color="auto" w:sz="6" w:space="0"/>
            </w:tcBorders>
          </w:tcPr>
          <w:p w:rsidRPr="00C15195" w:rsidR="008944DF" w:rsidP="00427C1C" w:rsidRDefault="008944DF" w14:paraId="3DF90056"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57"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058" w14:textId="77777777">
            <w:pPr>
              <w:rPr>
                <w:rFonts w:ascii="Arial" w:hAnsi="Arial" w:cs="Arial"/>
                <w:sz w:val="20"/>
                <w:lang w:val="en-GB"/>
              </w:rPr>
            </w:pPr>
            <w:r w:rsidRPr="00C15195">
              <w:rPr>
                <w:rFonts w:ascii="Arial" w:hAnsi="Arial" w:cs="Arial"/>
                <w:sz w:val="20"/>
                <w:lang w:val="en-GB"/>
              </w:rPr>
              <w:t>Education and training in the fishing sector</w:t>
            </w:r>
          </w:p>
        </w:tc>
      </w:tr>
      <w:tr w:rsidRPr="009A1659" w:rsidR="008944DF" w:rsidTr="00427C1C" w14:paraId="3DF9006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5A"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5B"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5C"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5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31382</w:t>
            </w:r>
          </w:p>
        </w:tc>
        <w:tc>
          <w:tcPr>
            <w:tcW w:w="236" w:type="dxa"/>
            <w:tcBorders>
              <w:top w:val="nil"/>
              <w:left w:val="single" w:color="auto" w:sz="6" w:space="0"/>
              <w:bottom w:val="nil"/>
              <w:right w:val="single" w:color="auto" w:sz="6" w:space="0"/>
            </w:tcBorders>
          </w:tcPr>
          <w:p w:rsidRPr="00C15195" w:rsidR="008944DF" w:rsidP="00427C1C" w:rsidRDefault="008944DF" w14:paraId="3DF9005E"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5F"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060" w14:textId="77777777">
            <w:pPr>
              <w:rPr>
                <w:rFonts w:ascii="Arial" w:hAnsi="Arial" w:cs="Arial"/>
                <w:sz w:val="20"/>
                <w:lang w:val="en-GB"/>
              </w:rPr>
            </w:pPr>
            <w:r w:rsidRPr="00C15195">
              <w:rPr>
                <w:rFonts w:ascii="Arial" w:hAnsi="Arial" w:cs="Arial"/>
                <w:sz w:val="20"/>
                <w:lang w:val="en-GB"/>
              </w:rPr>
              <w:t>Research into the fishing sector</w:t>
            </w:r>
          </w:p>
        </w:tc>
      </w:tr>
      <w:tr w:rsidRPr="009A1659" w:rsidR="008944DF" w:rsidTr="00427C1C" w14:paraId="3DF90069"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6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6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64"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65"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31391</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90066"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67"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068" w14:textId="77777777">
            <w:pPr>
              <w:rPr>
                <w:rFonts w:ascii="Arial" w:hAnsi="Arial" w:cs="Arial"/>
                <w:sz w:val="20"/>
                <w:lang w:val="en-GB"/>
              </w:rPr>
            </w:pPr>
            <w:r w:rsidRPr="00C15195">
              <w:rPr>
                <w:rFonts w:ascii="Arial" w:hAnsi="Arial" w:cs="Arial"/>
                <w:sz w:val="20"/>
                <w:lang w:val="en-GB"/>
              </w:rPr>
              <w:t>Services in the fishing sector</w:t>
            </w:r>
          </w:p>
        </w:tc>
      </w:tr>
      <w:tr w:rsidRPr="00C15195" w:rsidR="008944DF" w:rsidTr="00427C1C" w14:paraId="3DF9006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6A"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6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6C"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6D"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6E" w14:textId="77777777">
            <w:pPr>
              <w:rPr>
                <w:rFonts w:ascii="Arial" w:hAnsi="Arial" w:cs="Arial"/>
                <w:snapToGrid/>
                <w:color w:val="000000"/>
                <w:sz w:val="20"/>
              </w:rPr>
            </w:pPr>
            <w:r w:rsidRPr="00C15195">
              <w:rPr>
                <w:rFonts w:ascii="Arial" w:hAnsi="Arial" w:cs="Arial"/>
                <w:b/>
                <w:bCs/>
                <w:sz w:val="20"/>
                <w:lang w:val="en-GB"/>
              </w:rPr>
              <w:t>Industry, mining and construction</w:t>
            </w:r>
          </w:p>
        </w:tc>
      </w:tr>
      <w:tr w:rsidRPr="00C15195" w:rsidR="008944DF" w:rsidTr="00427C1C" w14:paraId="3DF9007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7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7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7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73"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90074"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75"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Manufacturing industries</w:t>
            </w:r>
          </w:p>
        </w:tc>
      </w:tr>
      <w:tr w:rsidRPr="009A1659" w:rsidR="008944DF" w:rsidTr="00427C1C" w14:paraId="3DF9007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7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7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7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7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32110</w:t>
            </w:r>
          </w:p>
        </w:tc>
        <w:tc>
          <w:tcPr>
            <w:tcW w:w="236" w:type="dxa"/>
            <w:tcBorders>
              <w:top w:val="nil"/>
              <w:left w:val="single" w:color="auto" w:sz="6" w:space="0"/>
              <w:bottom w:val="nil"/>
              <w:right w:val="single" w:color="auto" w:sz="6" w:space="0"/>
            </w:tcBorders>
          </w:tcPr>
          <w:p w:rsidRPr="00C15195" w:rsidR="008944DF" w:rsidP="00427C1C" w:rsidRDefault="008944DF" w14:paraId="3DF9007B"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9007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07D" w14:textId="77777777">
            <w:pPr>
              <w:rPr>
                <w:rFonts w:ascii="Arial" w:hAnsi="Arial" w:cs="Arial"/>
                <w:sz w:val="20"/>
                <w:lang w:val="en-GB"/>
              </w:rPr>
            </w:pPr>
            <w:r w:rsidRPr="00C15195">
              <w:rPr>
                <w:rFonts w:ascii="Arial" w:hAnsi="Arial" w:cs="Arial"/>
                <w:sz w:val="20"/>
                <w:lang w:val="en-GB"/>
              </w:rPr>
              <w:t>Industrial policy and administrative management</w:t>
            </w:r>
          </w:p>
        </w:tc>
      </w:tr>
      <w:tr w:rsidRPr="00C15195" w:rsidR="008944DF" w:rsidTr="00427C1C" w14:paraId="3DF9008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7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8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8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8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32120</w:t>
            </w:r>
          </w:p>
        </w:tc>
        <w:tc>
          <w:tcPr>
            <w:tcW w:w="236" w:type="dxa"/>
            <w:tcBorders>
              <w:top w:val="nil"/>
              <w:left w:val="single" w:color="auto" w:sz="6" w:space="0"/>
              <w:bottom w:val="nil"/>
              <w:right w:val="single" w:color="auto" w:sz="6" w:space="0"/>
            </w:tcBorders>
          </w:tcPr>
          <w:p w:rsidRPr="00C15195" w:rsidR="008944DF" w:rsidP="00427C1C" w:rsidRDefault="008944DF" w14:paraId="3DF90083"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8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85" w14:textId="77777777">
            <w:pPr>
              <w:rPr>
                <w:rFonts w:ascii="Arial" w:hAnsi="Arial" w:cs="Arial"/>
                <w:sz w:val="20"/>
              </w:rPr>
            </w:pPr>
            <w:r w:rsidRPr="00C15195">
              <w:rPr>
                <w:rFonts w:ascii="Arial" w:hAnsi="Arial" w:cs="Arial"/>
                <w:sz w:val="20"/>
                <w:lang w:val="en-GB"/>
              </w:rPr>
              <w:t>Industrial development</w:t>
            </w:r>
          </w:p>
        </w:tc>
      </w:tr>
      <w:tr w:rsidRPr="009A1659" w:rsidR="008944DF" w:rsidTr="00427C1C" w14:paraId="3DF9008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8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8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8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8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32130</w:t>
            </w:r>
          </w:p>
        </w:tc>
        <w:tc>
          <w:tcPr>
            <w:tcW w:w="236" w:type="dxa"/>
            <w:tcBorders>
              <w:top w:val="nil"/>
              <w:left w:val="single" w:color="auto" w:sz="6" w:space="0"/>
              <w:bottom w:val="nil"/>
              <w:right w:val="single" w:color="auto" w:sz="6" w:space="0"/>
            </w:tcBorders>
          </w:tcPr>
          <w:p w:rsidRPr="00C15195" w:rsidR="008944DF" w:rsidP="00427C1C" w:rsidRDefault="008944DF" w14:paraId="3DF9008B"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8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08D" w14:textId="77777777">
            <w:pPr>
              <w:rPr>
                <w:rFonts w:ascii="Arial" w:hAnsi="Arial" w:cs="Arial"/>
                <w:sz w:val="20"/>
                <w:lang w:val="en-GB"/>
              </w:rPr>
            </w:pPr>
            <w:r w:rsidRPr="00C15195">
              <w:rPr>
                <w:rFonts w:ascii="Arial" w:hAnsi="Arial" w:cs="Arial"/>
                <w:sz w:val="20"/>
                <w:lang w:val="en-GB"/>
              </w:rPr>
              <w:t>Development of Small and Medium-sized Enterprises (SMEs)</w:t>
            </w:r>
          </w:p>
        </w:tc>
      </w:tr>
      <w:tr w:rsidRPr="00C15195" w:rsidR="008944DF" w:rsidTr="00427C1C" w14:paraId="3DF9009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8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9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9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9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32140</w:t>
            </w:r>
          </w:p>
        </w:tc>
        <w:tc>
          <w:tcPr>
            <w:tcW w:w="236" w:type="dxa"/>
            <w:tcBorders>
              <w:top w:val="nil"/>
              <w:left w:val="single" w:color="auto" w:sz="6" w:space="0"/>
              <w:bottom w:val="nil"/>
              <w:right w:val="single" w:color="auto" w:sz="6" w:space="0"/>
            </w:tcBorders>
          </w:tcPr>
          <w:p w:rsidRPr="00C15195" w:rsidR="008944DF" w:rsidP="00427C1C" w:rsidRDefault="008944DF" w14:paraId="3DF90093"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9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95" w14:textId="77777777">
            <w:pPr>
              <w:rPr>
                <w:rFonts w:ascii="Arial" w:hAnsi="Arial" w:cs="Arial"/>
                <w:sz w:val="20"/>
              </w:rPr>
            </w:pPr>
            <w:r w:rsidRPr="00C15195">
              <w:rPr>
                <w:rFonts w:ascii="Arial" w:hAnsi="Arial" w:cs="Arial"/>
                <w:sz w:val="20"/>
                <w:lang w:val="en-GB"/>
              </w:rPr>
              <w:t>Arts and crafts</w:t>
            </w:r>
          </w:p>
        </w:tc>
      </w:tr>
      <w:tr w:rsidRPr="00C15195" w:rsidR="008944DF" w:rsidTr="00427C1C" w14:paraId="3DF9009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9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9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9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9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32161</w:t>
            </w:r>
          </w:p>
        </w:tc>
        <w:tc>
          <w:tcPr>
            <w:tcW w:w="236" w:type="dxa"/>
            <w:tcBorders>
              <w:top w:val="nil"/>
              <w:left w:val="single" w:color="auto" w:sz="6" w:space="0"/>
              <w:bottom w:val="nil"/>
              <w:right w:val="single" w:color="auto" w:sz="6" w:space="0"/>
            </w:tcBorders>
          </w:tcPr>
          <w:p w:rsidRPr="00C15195" w:rsidR="008944DF" w:rsidP="00427C1C" w:rsidRDefault="008944DF" w14:paraId="3DF9009B"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9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9D" w14:textId="77777777">
            <w:pPr>
              <w:rPr>
                <w:rFonts w:ascii="Arial" w:hAnsi="Arial" w:cs="Arial"/>
                <w:sz w:val="20"/>
              </w:rPr>
            </w:pPr>
            <w:r w:rsidRPr="00C15195">
              <w:rPr>
                <w:rFonts w:ascii="Arial" w:hAnsi="Arial" w:cs="Arial"/>
                <w:sz w:val="20"/>
                <w:lang w:val="en-GB"/>
              </w:rPr>
              <w:t>Agribusinesses</w:t>
            </w:r>
          </w:p>
        </w:tc>
      </w:tr>
      <w:tr w:rsidRPr="00C15195" w:rsidR="008944DF" w:rsidTr="00427C1C" w14:paraId="3DF900A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9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A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A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A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32162</w:t>
            </w:r>
          </w:p>
        </w:tc>
        <w:tc>
          <w:tcPr>
            <w:tcW w:w="236" w:type="dxa"/>
            <w:tcBorders>
              <w:top w:val="nil"/>
              <w:left w:val="single" w:color="auto" w:sz="6" w:space="0"/>
              <w:bottom w:val="nil"/>
              <w:right w:val="single" w:color="auto" w:sz="6" w:space="0"/>
            </w:tcBorders>
          </w:tcPr>
          <w:p w:rsidRPr="00C15195" w:rsidR="008944DF" w:rsidP="00427C1C" w:rsidRDefault="008944DF" w14:paraId="3DF900A3"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A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A5" w14:textId="77777777">
            <w:pPr>
              <w:rPr>
                <w:rFonts w:ascii="Arial" w:hAnsi="Arial" w:cs="Arial"/>
                <w:sz w:val="20"/>
              </w:rPr>
            </w:pPr>
            <w:r w:rsidRPr="00C15195">
              <w:rPr>
                <w:rFonts w:ascii="Arial" w:hAnsi="Arial" w:cs="Arial"/>
                <w:sz w:val="20"/>
                <w:lang w:val="en-GB"/>
              </w:rPr>
              <w:t>Forestry industries</w:t>
            </w:r>
          </w:p>
        </w:tc>
      </w:tr>
      <w:tr w:rsidRPr="009A1659" w:rsidR="008944DF" w:rsidTr="00427C1C" w14:paraId="3DF900A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A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A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A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A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32163</w:t>
            </w:r>
          </w:p>
        </w:tc>
        <w:tc>
          <w:tcPr>
            <w:tcW w:w="236" w:type="dxa"/>
            <w:tcBorders>
              <w:top w:val="nil"/>
              <w:left w:val="single" w:color="auto" w:sz="6" w:space="0"/>
              <w:bottom w:val="nil"/>
              <w:right w:val="single" w:color="auto" w:sz="6" w:space="0"/>
            </w:tcBorders>
          </w:tcPr>
          <w:p w:rsidRPr="00C15195" w:rsidR="008944DF" w:rsidP="00427C1C" w:rsidRDefault="008944DF" w14:paraId="3DF900AB"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A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0AD" w14:textId="77777777">
            <w:pPr>
              <w:rPr>
                <w:rFonts w:ascii="Arial" w:hAnsi="Arial" w:cs="Arial"/>
                <w:sz w:val="20"/>
                <w:lang w:val="en-GB"/>
              </w:rPr>
            </w:pPr>
            <w:r w:rsidRPr="00C15195">
              <w:rPr>
                <w:rFonts w:ascii="Arial" w:hAnsi="Arial" w:cs="Arial"/>
                <w:sz w:val="20"/>
                <w:lang w:val="en-GB"/>
              </w:rPr>
              <w:t>Textile, leather and similar products industry</w:t>
            </w:r>
          </w:p>
        </w:tc>
      </w:tr>
      <w:tr w:rsidRPr="00C15195" w:rsidR="008944DF" w:rsidTr="00427C1C" w14:paraId="3DF900B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A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B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B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B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32164</w:t>
            </w:r>
          </w:p>
        </w:tc>
        <w:tc>
          <w:tcPr>
            <w:tcW w:w="236" w:type="dxa"/>
            <w:tcBorders>
              <w:top w:val="nil"/>
              <w:left w:val="single" w:color="auto" w:sz="6" w:space="0"/>
              <w:bottom w:val="nil"/>
              <w:right w:val="single" w:color="auto" w:sz="6" w:space="0"/>
            </w:tcBorders>
          </w:tcPr>
          <w:p w:rsidRPr="00C15195" w:rsidR="008944DF" w:rsidP="00427C1C" w:rsidRDefault="008944DF" w14:paraId="3DF900B3"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B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B5" w14:textId="77777777">
            <w:pPr>
              <w:rPr>
                <w:rFonts w:ascii="Arial" w:hAnsi="Arial" w:cs="Arial"/>
                <w:sz w:val="20"/>
              </w:rPr>
            </w:pPr>
            <w:r w:rsidRPr="00C15195">
              <w:rPr>
                <w:rFonts w:ascii="Arial" w:hAnsi="Arial" w:cs="Arial"/>
                <w:sz w:val="20"/>
                <w:lang w:val="en-GB"/>
              </w:rPr>
              <w:t>Chemical products</w:t>
            </w:r>
          </w:p>
        </w:tc>
      </w:tr>
      <w:tr w:rsidRPr="00C15195" w:rsidR="008944DF" w:rsidTr="00427C1C" w14:paraId="3DF900B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B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B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B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B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32165</w:t>
            </w:r>
          </w:p>
        </w:tc>
        <w:tc>
          <w:tcPr>
            <w:tcW w:w="236" w:type="dxa"/>
            <w:tcBorders>
              <w:top w:val="nil"/>
              <w:left w:val="single" w:color="auto" w:sz="6" w:space="0"/>
              <w:bottom w:val="nil"/>
              <w:right w:val="single" w:color="auto" w:sz="6" w:space="0"/>
            </w:tcBorders>
          </w:tcPr>
          <w:p w:rsidRPr="00C15195" w:rsidR="008944DF" w:rsidP="00427C1C" w:rsidRDefault="008944DF" w14:paraId="3DF900BB"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B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BD" w14:textId="77777777">
            <w:pPr>
              <w:rPr>
                <w:rFonts w:ascii="Arial" w:hAnsi="Arial" w:cs="Arial"/>
                <w:sz w:val="20"/>
              </w:rPr>
            </w:pPr>
            <w:r w:rsidRPr="00C15195">
              <w:rPr>
                <w:rFonts w:ascii="Arial" w:hAnsi="Arial" w:cs="Arial"/>
                <w:sz w:val="20"/>
                <w:lang w:val="en-GB"/>
              </w:rPr>
              <w:t>Chemical fertiliser production</w:t>
            </w:r>
          </w:p>
        </w:tc>
      </w:tr>
      <w:tr w:rsidRPr="00C15195" w:rsidR="008944DF" w:rsidTr="00427C1C" w14:paraId="3DF900C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B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C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C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C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32166</w:t>
            </w:r>
          </w:p>
        </w:tc>
        <w:tc>
          <w:tcPr>
            <w:tcW w:w="236" w:type="dxa"/>
            <w:tcBorders>
              <w:top w:val="nil"/>
              <w:left w:val="single" w:color="auto" w:sz="6" w:space="0"/>
              <w:bottom w:val="nil"/>
              <w:right w:val="single" w:color="auto" w:sz="6" w:space="0"/>
            </w:tcBorders>
          </w:tcPr>
          <w:p w:rsidRPr="00C15195" w:rsidR="008944DF" w:rsidP="00427C1C" w:rsidRDefault="008944DF" w14:paraId="3DF900C3"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C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C5" w14:textId="77777777">
            <w:pPr>
              <w:rPr>
                <w:rFonts w:ascii="Arial" w:hAnsi="Arial" w:cs="Arial"/>
                <w:sz w:val="20"/>
              </w:rPr>
            </w:pPr>
            <w:r w:rsidRPr="00C15195">
              <w:rPr>
                <w:rFonts w:ascii="Arial" w:hAnsi="Arial" w:cs="Arial"/>
                <w:sz w:val="20"/>
                <w:lang w:val="en-GB"/>
              </w:rPr>
              <w:t>Cement, lime and plaster</w:t>
            </w:r>
          </w:p>
        </w:tc>
      </w:tr>
      <w:tr w:rsidRPr="00C15195" w:rsidR="008944DF" w:rsidTr="00427C1C" w14:paraId="3DF900C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C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C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C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C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32167</w:t>
            </w:r>
          </w:p>
        </w:tc>
        <w:tc>
          <w:tcPr>
            <w:tcW w:w="236" w:type="dxa"/>
            <w:tcBorders>
              <w:top w:val="nil"/>
              <w:left w:val="single" w:color="auto" w:sz="6" w:space="0"/>
              <w:bottom w:val="nil"/>
              <w:right w:val="single" w:color="auto" w:sz="6" w:space="0"/>
            </w:tcBorders>
          </w:tcPr>
          <w:p w:rsidRPr="00C15195" w:rsidR="008944DF" w:rsidP="00427C1C" w:rsidRDefault="008944DF" w14:paraId="3DF900CB"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C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CD" w14:textId="77777777">
            <w:pPr>
              <w:rPr>
                <w:rFonts w:ascii="Arial" w:hAnsi="Arial" w:cs="Arial"/>
                <w:sz w:val="20"/>
              </w:rPr>
            </w:pPr>
            <w:r w:rsidRPr="00C15195">
              <w:rPr>
                <w:rFonts w:ascii="Arial" w:hAnsi="Arial" w:cs="Arial"/>
                <w:sz w:val="20"/>
                <w:lang w:val="en-GB"/>
              </w:rPr>
              <w:t>Energy manufacturing</w:t>
            </w:r>
          </w:p>
        </w:tc>
      </w:tr>
      <w:tr w:rsidRPr="00C15195" w:rsidR="008944DF" w:rsidTr="00427C1C" w14:paraId="3DF900D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C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D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D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D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32168</w:t>
            </w:r>
          </w:p>
        </w:tc>
        <w:tc>
          <w:tcPr>
            <w:tcW w:w="236" w:type="dxa"/>
            <w:tcBorders>
              <w:top w:val="nil"/>
              <w:left w:val="single" w:color="auto" w:sz="6" w:space="0"/>
              <w:bottom w:val="nil"/>
              <w:right w:val="single" w:color="auto" w:sz="6" w:space="0"/>
            </w:tcBorders>
          </w:tcPr>
          <w:p w:rsidRPr="00C15195" w:rsidR="008944DF" w:rsidP="00427C1C" w:rsidRDefault="008944DF" w14:paraId="3DF900D3"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D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D5" w14:textId="77777777">
            <w:pPr>
              <w:rPr>
                <w:rFonts w:ascii="Arial" w:hAnsi="Arial" w:cs="Arial"/>
                <w:sz w:val="20"/>
              </w:rPr>
            </w:pPr>
            <w:r w:rsidRPr="00C15195">
              <w:rPr>
                <w:rFonts w:ascii="Arial" w:hAnsi="Arial" w:cs="Arial"/>
                <w:sz w:val="20"/>
                <w:lang w:val="en-GB"/>
              </w:rPr>
              <w:t>Pharmaceutical products</w:t>
            </w:r>
          </w:p>
        </w:tc>
      </w:tr>
      <w:tr w:rsidRPr="00C15195" w:rsidR="008944DF" w:rsidTr="00427C1C" w14:paraId="3DF900D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D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D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D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D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32169</w:t>
            </w:r>
          </w:p>
        </w:tc>
        <w:tc>
          <w:tcPr>
            <w:tcW w:w="236" w:type="dxa"/>
            <w:tcBorders>
              <w:top w:val="nil"/>
              <w:left w:val="single" w:color="auto" w:sz="6" w:space="0"/>
              <w:bottom w:val="nil"/>
              <w:right w:val="single" w:color="auto" w:sz="6" w:space="0"/>
            </w:tcBorders>
          </w:tcPr>
          <w:p w:rsidRPr="00C15195" w:rsidR="008944DF" w:rsidP="00427C1C" w:rsidRDefault="008944DF" w14:paraId="3DF900DB"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D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DD" w14:textId="77777777">
            <w:pPr>
              <w:rPr>
                <w:rFonts w:ascii="Arial" w:hAnsi="Arial" w:cs="Arial"/>
                <w:sz w:val="20"/>
              </w:rPr>
            </w:pPr>
            <w:r w:rsidRPr="00C15195">
              <w:rPr>
                <w:rFonts w:ascii="Arial" w:hAnsi="Arial" w:cs="Arial"/>
                <w:sz w:val="20"/>
                <w:lang w:val="en-GB"/>
              </w:rPr>
              <w:t>Basic metal industry</w:t>
            </w:r>
          </w:p>
        </w:tc>
      </w:tr>
      <w:tr w:rsidRPr="00C15195" w:rsidR="008944DF" w:rsidTr="00427C1C" w14:paraId="3DF900E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D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E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E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E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32170</w:t>
            </w:r>
          </w:p>
        </w:tc>
        <w:tc>
          <w:tcPr>
            <w:tcW w:w="236" w:type="dxa"/>
            <w:tcBorders>
              <w:top w:val="nil"/>
              <w:left w:val="single" w:color="auto" w:sz="6" w:space="0"/>
              <w:bottom w:val="nil"/>
              <w:right w:val="single" w:color="auto" w:sz="6" w:space="0"/>
            </w:tcBorders>
          </w:tcPr>
          <w:p w:rsidRPr="00C15195" w:rsidR="008944DF" w:rsidP="00427C1C" w:rsidRDefault="008944DF" w14:paraId="3DF900E3"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E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E5" w14:textId="77777777">
            <w:pPr>
              <w:rPr>
                <w:rFonts w:ascii="Arial" w:hAnsi="Arial" w:cs="Arial"/>
                <w:sz w:val="20"/>
              </w:rPr>
            </w:pPr>
            <w:r w:rsidRPr="00C15195">
              <w:rPr>
                <w:rFonts w:ascii="Arial" w:hAnsi="Arial" w:cs="Arial"/>
                <w:sz w:val="20"/>
                <w:lang w:val="en-GB"/>
              </w:rPr>
              <w:t>Non-ferrous metal industries</w:t>
            </w:r>
          </w:p>
        </w:tc>
      </w:tr>
      <w:tr w:rsidRPr="00C15195" w:rsidR="008944DF" w:rsidTr="00427C1C" w14:paraId="3DF900E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E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E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E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E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32171</w:t>
            </w:r>
          </w:p>
        </w:tc>
        <w:tc>
          <w:tcPr>
            <w:tcW w:w="236" w:type="dxa"/>
            <w:tcBorders>
              <w:top w:val="nil"/>
              <w:left w:val="single" w:color="auto" w:sz="6" w:space="0"/>
              <w:bottom w:val="nil"/>
              <w:right w:val="single" w:color="auto" w:sz="6" w:space="0"/>
            </w:tcBorders>
          </w:tcPr>
          <w:p w:rsidRPr="00C15195" w:rsidR="008944DF" w:rsidP="00427C1C" w:rsidRDefault="008944DF" w14:paraId="3DF900EB"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E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ED" w14:textId="77777777">
            <w:pPr>
              <w:rPr>
                <w:rFonts w:ascii="Arial" w:hAnsi="Arial" w:cs="Arial"/>
                <w:sz w:val="20"/>
              </w:rPr>
            </w:pPr>
            <w:r w:rsidRPr="00C15195">
              <w:rPr>
                <w:rFonts w:ascii="Arial" w:hAnsi="Arial" w:cs="Arial"/>
                <w:sz w:val="20"/>
                <w:lang w:val="en-GB"/>
              </w:rPr>
              <w:t>Mechanical and electrical engineering</w:t>
            </w:r>
          </w:p>
        </w:tc>
      </w:tr>
      <w:tr w:rsidRPr="00C15195" w:rsidR="008944DF" w:rsidTr="00427C1C" w14:paraId="3DF900F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E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F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F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F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32172</w:t>
            </w:r>
          </w:p>
        </w:tc>
        <w:tc>
          <w:tcPr>
            <w:tcW w:w="236" w:type="dxa"/>
            <w:tcBorders>
              <w:top w:val="nil"/>
              <w:left w:val="single" w:color="auto" w:sz="6" w:space="0"/>
              <w:bottom w:val="nil"/>
              <w:right w:val="single" w:color="auto" w:sz="6" w:space="0"/>
            </w:tcBorders>
          </w:tcPr>
          <w:p w:rsidRPr="00C15195" w:rsidR="008944DF" w:rsidP="00427C1C" w:rsidRDefault="008944DF" w14:paraId="3DF900F3"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0F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F5" w14:textId="77777777">
            <w:pPr>
              <w:rPr>
                <w:rFonts w:ascii="Arial" w:hAnsi="Arial" w:cs="Arial"/>
                <w:sz w:val="20"/>
              </w:rPr>
            </w:pPr>
            <w:r w:rsidRPr="00C15195">
              <w:rPr>
                <w:rFonts w:ascii="Arial" w:hAnsi="Arial" w:cs="Arial"/>
                <w:sz w:val="20"/>
                <w:lang w:val="en-GB"/>
              </w:rPr>
              <w:t>Transport equipment</w:t>
            </w:r>
          </w:p>
        </w:tc>
      </w:tr>
      <w:tr w:rsidRPr="00C15195" w:rsidR="008944DF" w:rsidTr="00427C1C" w14:paraId="3DF900F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F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F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F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F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32182</w:t>
            </w:r>
          </w:p>
        </w:tc>
        <w:tc>
          <w:tcPr>
            <w:tcW w:w="236" w:type="dxa"/>
            <w:tcBorders>
              <w:top w:val="nil"/>
              <w:left w:val="single" w:color="auto" w:sz="6" w:space="0"/>
              <w:bottom w:val="nil"/>
              <w:right w:val="single" w:color="auto" w:sz="6" w:space="0"/>
            </w:tcBorders>
          </w:tcPr>
          <w:p w:rsidRPr="00C15195" w:rsidR="008944DF" w:rsidP="00427C1C" w:rsidRDefault="008944DF" w14:paraId="3DF900FB"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900F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FD" w14:textId="77777777">
            <w:pPr>
              <w:rPr>
                <w:rFonts w:ascii="Arial" w:hAnsi="Arial" w:cs="Arial"/>
                <w:sz w:val="20"/>
              </w:rPr>
            </w:pPr>
            <w:r w:rsidRPr="00C15195">
              <w:rPr>
                <w:rFonts w:ascii="Arial" w:hAnsi="Arial" w:cs="Arial"/>
                <w:sz w:val="20"/>
                <w:lang w:val="en-GB"/>
              </w:rPr>
              <w:t>Technological research and development</w:t>
            </w:r>
          </w:p>
        </w:tc>
      </w:tr>
      <w:tr w:rsidRPr="00C15195" w:rsidR="008944DF" w:rsidTr="00427C1C" w14:paraId="3DF9010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0F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0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0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02" w14:textId="77777777">
            <w:pPr>
              <w:autoSpaceDE w:val="0"/>
              <w:autoSpaceDN w:val="0"/>
              <w:adjustRightInd w:val="0"/>
              <w:jc w:val="right"/>
              <w:rPr>
                <w:rFonts w:ascii="Arial" w:hAnsi="Arial" w:cs="Arial"/>
                <w:snapToGrid/>
                <w:color w:val="000000"/>
                <w:sz w:val="20"/>
              </w:rPr>
            </w:pPr>
          </w:p>
        </w:tc>
        <w:tc>
          <w:tcPr>
            <w:tcW w:w="236" w:type="dxa"/>
            <w:tcBorders>
              <w:top w:val="nil"/>
              <w:left w:val="single" w:color="auto" w:sz="6" w:space="0"/>
              <w:bottom w:val="nil"/>
              <w:right w:val="single" w:color="auto" w:sz="6" w:space="0"/>
            </w:tcBorders>
          </w:tcPr>
          <w:p w:rsidRPr="00C15195" w:rsidR="008944DF" w:rsidP="00427C1C" w:rsidRDefault="008944DF" w14:paraId="3DF90103"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04" w14:textId="77777777">
            <w:pPr>
              <w:rPr>
                <w:rFonts w:ascii="Arial" w:hAnsi="Arial" w:cs="Arial"/>
                <w:b/>
                <w:sz w:val="20"/>
              </w:rPr>
            </w:pPr>
            <w:r w:rsidRPr="00C15195">
              <w:rPr>
                <w:rFonts w:ascii="Arial" w:hAnsi="Arial" w:cs="Arial"/>
                <w:b/>
                <w:bCs/>
                <w:sz w:val="20"/>
                <w:lang w:val="en-GB"/>
              </w:rPr>
              <w:t>Extractive industries</w:t>
            </w:r>
          </w:p>
        </w:tc>
      </w:tr>
      <w:tr w:rsidRPr="009A1659" w:rsidR="008944DF" w:rsidTr="00427C1C" w14:paraId="3DF9010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0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0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0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0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32210</w:t>
            </w:r>
          </w:p>
        </w:tc>
        <w:tc>
          <w:tcPr>
            <w:tcW w:w="236" w:type="dxa"/>
            <w:tcBorders>
              <w:top w:val="nil"/>
              <w:left w:val="single" w:color="auto" w:sz="6" w:space="0"/>
              <w:bottom w:val="nil"/>
              <w:right w:val="single" w:color="auto" w:sz="6" w:space="0"/>
            </w:tcBorders>
          </w:tcPr>
          <w:p w:rsidRPr="00C15195" w:rsidR="008944DF" w:rsidP="00427C1C" w:rsidRDefault="008944DF" w14:paraId="3DF9010A"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9010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10C" w14:textId="77777777">
            <w:pPr>
              <w:rPr>
                <w:rFonts w:ascii="Arial" w:hAnsi="Arial" w:cs="Arial"/>
                <w:sz w:val="20"/>
                <w:lang w:val="en-GB"/>
              </w:rPr>
            </w:pPr>
            <w:r w:rsidRPr="00C15195">
              <w:rPr>
                <w:rFonts w:ascii="Arial" w:hAnsi="Arial" w:cs="Arial"/>
                <w:sz w:val="20"/>
                <w:lang w:val="en-GB"/>
              </w:rPr>
              <w:t>Policy on extractive industries and administrative management</w:t>
            </w:r>
          </w:p>
        </w:tc>
      </w:tr>
      <w:tr w:rsidRPr="009A1659" w:rsidR="008944DF" w:rsidTr="00427C1C" w14:paraId="3DF9011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0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0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1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1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32220</w:t>
            </w:r>
          </w:p>
        </w:tc>
        <w:tc>
          <w:tcPr>
            <w:tcW w:w="236" w:type="dxa"/>
            <w:tcBorders>
              <w:top w:val="nil"/>
              <w:left w:val="single" w:color="auto" w:sz="6" w:space="0"/>
              <w:bottom w:val="nil"/>
              <w:right w:val="single" w:color="auto" w:sz="6" w:space="0"/>
            </w:tcBorders>
          </w:tcPr>
          <w:p w:rsidRPr="00C15195" w:rsidR="008944DF" w:rsidP="00427C1C" w:rsidRDefault="008944DF" w14:paraId="3DF90112"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1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114" w14:textId="77777777">
            <w:pPr>
              <w:rPr>
                <w:rFonts w:ascii="Arial" w:hAnsi="Arial" w:cs="Arial"/>
                <w:sz w:val="20"/>
                <w:lang w:val="en-GB"/>
              </w:rPr>
            </w:pPr>
            <w:r w:rsidRPr="00C15195">
              <w:rPr>
                <w:rFonts w:ascii="Arial" w:hAnsi="Arial" w:cs="Arial"/>
                <w:sz w:val="20"/>
                <w:lang w:val="en-GB"/>
              </w:rPr>
              <w:t>Prospecting and exploring for minerals</w:t>
            </w:r>
          </w:p>
        </w:tc>
      </w:tr>
      <w:tr w:rsidRPr="00C15195" w:rsidR="008944DF" w:rsidTr="00427C1C" w14:paraId="3DF9011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1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1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1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1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32261</w:t>
            </w:r>
          </w:p>
        </w:tc>
        <w:tc>
          <w:tcPr>
            <w:tcW w:w="236" w:type="dxa"/>
            <w:tcBorders>
              <w:top w:val="nil"/>
              <w:left w:val="single" w:color="auto" w:sz="6" w:space="0"/>
              <w:bottom w:val="nil"/>
              <w:right w:val="single" w:color="auto" w:sz="6" w:space="0"/>
            </w:tcBorders>
          </w:tcPr>
          <w:p w:rsidRPr="00C15195" w:rsidR="008944DF" w:rsidP="00427C1C" w:rsidRDefault="008944DF" w14:paraId="3DF9011A"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1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1C" w14:textId="77777777">
            <w:pPr>
              <w:rPr>
                <w:rFonts w:ascii="Arial" w:hAnsi="Arial" w:cs="Arial"/>
                <w:sz w:val="20"/>
              </w:rPr>
            </w:pPr>
            <w:r w:rsidRPr="00C15195">
              <w:rPr>
                <w:rFonts w:ascii="Arial" w:hAnsi="Arial" w:cs="Arial"/>
                <w:sz w:val="20"/>
                <w:lang w:val="en-GB"/>
              </w:rPr>
              <w:t>Coal</w:t>
            </w:r>
          </w:p>
        </w:tc>
      </w:tr>
      <w:tr w:rsidRPr="00C15195" w:rsidR="008944DF" w:rsidTr="00427C1C" w14:paraId="3DF9012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1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1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2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2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32262</w:t>
            </w:r>
          </w:p>
        </w:tc>
        <w:tc>
          <w:tcPr>
            <w:tcW w:w="236" w:type="dxa"/>
            <w:tcBorders>
              <w:top w:val="nil"/>
              <w:left w:val="single" w:color="auto" w:sz="6" w:space="0"/>
              <w:bottom w:val="nil"/>
              <w:right w:val="single" w:color="auto" w:sz="6" w:space="0"/>
            </w:tcBorders>
          </w:tcPr>
          <w:p w:rsidRPr="00C15195" w:rsidR="008944DF" w:rsidP="00427C1C" w:rsidRDefault="008944DF" w14:paraId="3DF90122"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2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24" w14:textId="77777777">
            <w:pPr>
              <w:rPr>
                <w:rFonts w:ascii="Arial" w:hAnsi="Arial" w:cs="Arial"/>
                <w:sz w:val="20"/>
              </w:rPr>
            </w:pPr>
            <w:r w:rsidRPr="00C15195">
              <w:rPr>
                <w:rFonts w:ascii="Arial" w:hAnsi="Arial" w:cs="Arial"/>
                <w:sz w:val="20"/>
                <w:lang w:val="en-GB"/>
              </w:rPr>
              <w:t>Oil and gas</w:t>
            </w:r>
          </w:p>
        </w:tc>
      </w:tr>
      <w:tr w:rsidRPr="00C15195" w:rsidR="008944DF" w:rsidTr="00427C1C" w14:paraId="3DF9012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2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2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2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2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32263</w:t>
            </w:r>
          </w:p>
        </w:tc>
        <w:tc>
          <w:tcPr>
            <w:tcW w:w="236" w:type="dxa"/>
            <w:tcBorders>
              <w:top w:val="nil"/>
              <w:left w:val="single" w:color="auto" w:sz="6" w:space="0"/>
              <w:bottom w:val="nil"/>
              <w:right w:val="single" w:color="auto" w:sz="6" w:space="0"/>
            </w:tcBorders>
          </w:tcPr>
          <w:p w:rsidRPr="00C15195" w:rsidR="008944DF" w:rsidP="00427C1C" w:rsidRDefault="008944DF" w14:paraId="3DF9012A"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2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2C" w14:textId="77777777">
            <w:pPr>
              <w:rPr>
                <w:rFonts w:ascii="Arial" w:hAnsi="Arial" w:cs="Arial"/>
                <w:sz w:val="20"/>
              </w:rPr>
            </w:pPr>
            <w:r w:rsidRPr="00C15195">
              <w:rPr>
                <w:rFonts w:ascii="Arial" w:hAnsi="Arial" w:cs="Arial"/>
                <w:sz w:val="20"/>
                <w:lang w:val="en-GB"/>
              </w:rPr>
              <w:t>Ferrous metals</w:t>
            </w:r>
          </w:p>
        </w:tc>
      </w:tr>
      <w:tr w:rsidRPr="00C15195" w:rsidR="008944DF" w:rsidTr="00427C1C" w14:paraId="3DF9013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2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2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3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3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32264</w:t>
            </w:r>
          </w:p>
        </w:tc>
        <w:tc>
          <w:tcPr>
            <w:tcW w:w="236" w:type="dxa"/>
            <w:tcBorders>
              <w:top w:val="nil"/>
              <w:left w:val="single" w:color="auto" w:sz="6" w:space="0"/>
              <w:bottom w:val="nil"/>
              <w:right w:val="single" w:color="auto" w:sz="6" w:space="0"/>
            </w:tcBorders>
          </w:tcPr>
          <w:p w:rsidRPr="00C15195" w:rsidR="008944DF" w:rsidP="00427C1C" w:rsidRDefault="008944DF" w14:paraId="3DF90132"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3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34" w14:textId="77777777">
            <w:pPr>
              <w:rPr>
                <w:rFonts w:ascii="Arial" w:hAnsi="Arial" w:cs="Arial"/>
                <w:sz w:val="20"/>
              </w:rPr>
            </w:pPr>
            <w:r w:rsidRPr="00C15195">
              <w:rPr>
                <w:rFonts w:ascii="Arial" w:hAnsi="Arial" w:cs="Arial"/>
                <w:sz w:val="20"/>
                <w:lang w:val="en-GB"/>
              </w:rPr>
              <w:t>Non-ferrous metals</w:t>
            </w:r>
          </w:p>
        </w:tc>
      </w:tr>
      <w:tr w:rsidRPr="00C15195" w:rsidR="008944DF" w:rsidTr="00427C1C" w14:paraId="3DF9013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3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3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3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3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32265</w:t>
            </w:r>
          </w:p>
        </w:tc>
        <w:tc>
          <w:tcPr>
            <w:tcW w:w="236" w:type="dxa"/>
            <w:tcBorders>
              <w:top w:val="nil"/>
              <w:left w:val="single" w:color="auto" w:sz="6" w:space="0"/>
              <w:bottom w:val="nil"/>
              <w:right w:val="single" w:color="auto" w:sz="6" w:space="0"/>
            </w:tcBorders>
          </w:tcPr>
          <w:p w:rsidRPr="00C15195" w:rsidR="008944DF" w:rsidP="00427C1C" w:rsidRDefault="008944DF" w14:paraId="3DF9013A"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3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3C" w14:textId="77777777">
            <w:pPr>
              <w:rPr>
                <w:rFonts w:ascii="Arial" w:hAnsi="Arial" w:cs="Arial"/>
                <w:sz w:val="20"/>
              </w:rPr>
            </w:pPr>
            <w:r w:rsidRPr="00C15195">
              <w:rPr>
                <w:rFonts w:ascii="Arial" w:hAnsi="Arial" w:cs="Arial"/>
                <w:sz w:val="20"/>
                <w:lang w:val="en-GB"/>
              </w:rPr>
              <w:t>Precious metals and minerals</w:t>
            </w:r>
          </w:p>
        </w:tc>
      </w:tr>
      <w:tr w:rsidRPr="00C15195" w:rsidR="008944DF" w:rsidTr="00427C1C" w14:paraId="3DF9014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3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3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4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4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32266</w:t>
            </w:r>
          </w:p>
        </w:tc>
        <w:tc>
          <w:tcPr>
            <w:tcW w:w="236" w:type="dxa"/>
            <w:tcBorders>
              <w:top w:val="nil"/>
              <w:left w:val="single" w:color="auto" w:sz="6" w:space="0"/>
              <w:bottom w:val="nil"/>
              <w:right w:val="single" w:color="auto" w:sz="6" w:space="0"/>
            </w:tcBorders>
          </w:tcPr>
          <w:p w:rsidRPr="00C15195" w:rsidR="008944DF" w:rsidP="00427C1C" w:rsidRDefault="008944DF" w14:paraId="3DF90142"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4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44" w14:textId="77777777">
            <w:pPr>
              <w:rPr>
                <w:rFonts w:ascii="Arial" w:hAnsi="Arial" w:cs="Arial"/>
                <w:sz w:val="20"/>
              </w:rPr>
            </w:pPr>
            <w:r w:rsidRPr="00C15195">
              <w:rPr>
                <w:rFonts w:ascii="Arial" w:hAnsi="Arial" w:cs="Arial"/>
                <w:sz w:val="20"/>
                <w:lang w:val="en-GB"/>
              </w:rPr>
              <w:t>Industrial minerals</w:t>
            </w:r>
          </w:p>
        </w:tc>
      </w:tr>
      <w:tr w:rsidRPr="00C15195" w:rsidR="008944DF" w:rsidTr="00427C1C" w14:paraId="3DF9014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4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4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4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4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32267</w:t>
            </w:r>
          </w:p>
        </w:tc>
        <w:tc>
          <w:tcPr>
            <w:tcW w:w="236" w:type="dxa"/>
            <w:tcBorders>
              <w:top w:val="nil"/>
              <w:left w:val="single" w:color="auto" w:sz="6" w:space="0"/>
              <w:bottom w:val="nil"/>
              <w:right w:val="single" w:color="auto" w:sz="6" w:space="0"/>
            </w:tcBorders>
          </w:tcPr>
          <w:p w:rsidRPr="00C15195" w:rsidR="008944DF" w:rsidP="00427C1C" w:rsidRDefault="008944DF" w14:paraId="3DF9014A"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4B"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4C" w14:textId="77777777">
            <w:pPr>
              <w:rPr>
                <w:rFonts w:ascii="Arial" w:hAnsi="Arial" w:cs="Arial"/>
                <w:sz w:val="20"/>
              </w:rPr>
            </w:pPr>
            <w:r w:rsidRPr="00C15195">
              <w:rPr>
                <w:rFonts w:ascii="Arial" w:hAnsi="Arial" w:cs="Arial"/>
                <w:sz w:val="20"/>
                <w:lang w:val="en-GB"/>
              </w:rPr>
              <w:t>Mineral fertilisers</w:t>
            </w:r>
          </w:p>
        </w:tc>
      </w:tr>
      <w:tr w:rsidRPr="00C15195" w:rsidR="008944DF" w:rsidTr="00427C1C" w14:paraId="3DF9015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4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4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5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5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32268</w:t>
            </w:r>
          </w:p>
        </w:tc>
        <w:tc>
          <w:tcPr>
            <w:tcW w:w="236" w:type="dxa"/>
            <w:tcBorders>
              <w:top w:val="nil"/>
              <w:left w:val="single" w:color="auto" w:sz="6" w:space="0"/>
              <w:bottom w:val="nil"/>
              <w:right w:val="single" w:color="auto" w:sz="6" w:space="0"/>
            </w:tcBorders>
          </w:tcPr>
          <w:p w:rsidRPr="00C15195" w:rsidR="008944DF" w:rsidP="00427C1C" w:rsidRDefault="008944DF" w14:paraId="3DF90152"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9015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54" w14:textId="77777777">
            <w:pPr>
              <w:rPr>
                <w:rFonts w:ascii="Arial" w:hAnsi="Arial" w:cs="Arial"/>
                <w:sz w:val="20"/>
              </w:rPr>
            </w:pPr>
            <w:r w:rsidRPr="00C15195">
              <w:rPr>
                <w:rFonts w:ascii="Arial" w:hAnsi="Arial" w:cs="Arial"/>
                <w:sz w:val="20"/>
                <w:lang w:val="en-GB"/>
              </w:rPr>
              <w:t>Seabed resources</w:t>
            </w:r>
          </w:p>
        </w:tc>
      </w:tr>
      <w:tr w:rsidRPr="00C15195" w:rsidR="008944DF" w:rsidTr="00427C1C" w14:paraId="3DF9015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5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57"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5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323</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59" w14:textId="77777777">
            <w:pPr>
              <w:autoSpaceDE w:val="0"/>
              <w:autoSpaceDN w:val="0"/>
              <w:adjustRightInd w:val="0"/>
              <w:jc w:val="right"/>
              <w:rPr>
                <w:rFonts w:ascii="Arial" w:hAnsi="Arial" w:cs="Arial"/>
                <w:snapToGrid/>
                <w:color w:val="000000"/>
                <w:sz w:val="20"/>
              </w:rPr>
            </w:pPr>
          </w:p>
        </w:tc>
        <w:tc>
          <w:tcPr>
            <w:tcW w:w="236" w:type="dxa"/>
            <w:tcBorders>
              <w:top w:val="nil"/>
              <w:left w:val="single" w:color="auto" w:sz="6" w:space="0"/>
              <w:bottom w:val="nil"/>
              <w:right w:val="single" w:color="auto" w:sz="6" w:space="0"/>
            </w:tcBorders>
          </w:tcPr>
          <w:p w:rsidRPr="00C15195" w:rsidR="008944DF" w:rsidP="00427C1C" w:rsidRDefault="008944DF" w14:paraId="3DF9015A"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5B" w14:textId="77777777">
            <w:pPr>
              <w:rPr>
                <w:rFonts w:ascii="Arial" w:hAnsi="Arial" w:cs="Arial"/>
                <w:bCs/>
                <w:snapToGrid/>
                <w:color w:val="000000"/>
                <w:sz w:val="20"/>
              </w:rPr>
            </w:pPr>
            <w:r w:rsidRPr="00C15195">
              <w:rPr>
                <w:rFonts w:ascii="Arial" w:hAnsi="Arial" w:cs="Arial"/>
                <w:b/>
                <w:bCs/>
                <w:sz w:val="20"/>
                <w:lang w:val="en-GB"/>
              </w:rPr>
              <w:t>Construction</w:t>
            </w:r>
          </w:p>
        </w:tc>
      </w:tr>
      <w:tr w:rsidRPr="009A1659" w:rsidR="008944DF" w:rsidTr="00427C1C" w14:paraId="3DF9016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5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5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5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6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32310</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90161"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62"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163" w14:textId="77777777">
            <w:pPr>
              <w:autoSpaceDE w:val="0"/>
              <w:autoSpaceDN w:val="0"/>
              <w:adjustRightInd w:val="0"/>
              <w:rPr>
                <w:rFonts w:ascii="Arial" w:hAnsi="Arial" w:cs="Arial"/>
                <w:snapToGrid/>
                <w:color w:val="000000"/>
                <w:sz w:val="20"/>
                <w:lang w:val="en-GB"/>
              </w:rPr>
            </w:pPr>
            <w:r w:rsidRPr="00C15195">
              <w:rPr>
                <w:rFonts w:ascii="Arial" w:hAnsi="Arial" w:cs="Arial"/>
                <w:sz w:val="20"/>
                <w:lang w:val="en-GB"/>
              </w:rPr>
              <w:t>Construction policy and administrative management</w:t>
            </w:r>
          </w:p>
        </w:tc>
      </w:tr>
      <w:tr w:rsidRPr="00C15195" w:rsidR="008944DF" w:rsidTr="00427C1C" w14:paraId="3DF9016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6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6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6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68"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69" w14:textId="77777777">
            <w:pPr>
              <w:rPr>
                <w:rFonts w:ascii="Arial" w:hAnsi="Arial" w:cs="Arial"/>
                <w:snapToGrid/>
                <w:color w:val="000000"/>
                <w:sz w:val="20"/>
              </w:rPr>
            </w:pPr>
            <w:r w:rsidRPr="00C15195">
              <w:rPr>
                <w:rFonts w:ascii="Arial" w:hAnsi="Arial" w:cs="Arial"/>
                <w:b/>
                <w:bCs/>
                <w:sz w:val="20"/>
                <w:lang w:val="en-GB"/>
              </w:rPr>
              <w:t>Trade and tourism</w:t>
            </w:r>
          </w:p>
        </w:tc>
      </w:tr>
      <w:tr w:rsidRPr="00C15195" w:rsidR="008944DF" w:rsidTr="00427C1C" w14:paraId="3DF9017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6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6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6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331</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6E"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9016F"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70"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Trade policy and regulations</w:t>
            </w:r>
          </w:p>
        </w:tc>
      </w:tr>
      <w:tr w:rsidRPr="009A1659" w:rsidR="008944DF" w:rsidTr="00427C1C" w14:paraId="3DF90179"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7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7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74"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75"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33110</w:t>
            </w:r>
          </w:p>
        </w:tc>
        <w:tc>
          <w:tcPr>
            <w:tcW w:w="236" w:type="dxa"/>
            <w:tcBorders>
              <w:top w:val="nil"/>
              <w:left w:val="single" w:color="auto" w:sz="6" w:space="0"/>
              <w:bottom w:val="nil"/>
              <w:right w:val="single" w:color="auto" w:sz="6" w:space="0"/>
            </w:tcBorders>
          </w:tcPr>
          <w:p w:rsidRPr="00C15195" w:rsidR="008944DF" w:rsidP="00427C1C" w:rsidRDefault="008944DF" w14:paraId="3DF90176"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90177"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178" w14:textId="77777777">
            <w:pPr>
              <w:rPr>
                <w:rFonts w:ascii="Arial" w:hAnsi="Arial" w:cs="Arial"/>
                <w:sz w:val="20"/>
                <w:lang w:val="en-GB"/>
              </w:rPr>
            </w:pPr>
            <w:r w:rsidRPr="00C15195">
              <w:rPr>
                <w:rFonts w:ascii="Arial" w:hAnsi="Arial" w:cs="Arial"/>
                <w:sz w:val="20"/>
                <w:lang w:val="en-GB"/>
              </w:rPr>
              <w:t>Trade policy and administrative management</w:t>
            </w:r>
          </w:p>
        </w:tc>
      </w:tr>
      <w:tr w:rsidRPr="00C15195" w:rsidR="008944DF" w:rsidTr="00427C1C" w14:paraId="3DF9018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7A"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7B"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7C"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7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33120</w:t>
            </w:r>
          </w:p>
        </w:tc>
        <w:tc>
          <w:tcPr>
            <w:tcW w:w="236" w:type="dxa"/>
            <w:tcBorders>
              <w:top w:val="nil"/>
              <w:left w:val="single" w:color="auto" w:sz="6" w:space="0"/>
              <w:bottom w:val="nil"/>
              <w:right w:val="single" w:color="auto" w:sz="6" w:space="0"/>
            </w:tcBorders>
          </w:tcPr>
          <w:p w:rsidRPr="00C15195" w:rsidR="008944DF" w:rsidP="00427C1C" w:rsidRDefault="008944DF" w14:paraId="3DF9017E"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7F"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80" w14:textId="77777777">
            <w:pPr>
              <w:rPr>
                <w:rFonts w:ascii="Arial" w:hAnsi="Arial" w:cs="Arial"/>
                <w:sz w:val="20"/>
              </w:rPr>
            </w:pPr>
            <w:r w:rsidRPr="00C15195">
              <w:rPr>
                <w:rFonts w:ascii="Arial" w:hAnsi="Arial" w:cs="Arial"/>
                <w:sz w:val="20"/>
                <w:lang w:val="en-GB"/>
              </w:rPr>
              <w:t xml:space="preserve">Facilitation of trade </w:t>
            </w:r>
          </w:p>
        </w:tc>
      </w:tr>
      <w:tr w:rsidRPr="00C15195" w:rsidR="008944DF" w:rsidTr="00427C1C" w14:paraId="3DF90189"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8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8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84"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85"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33130</w:t>
            </w:r>
          </w:p>
        </w:tc>
        <w:tc>
          <w:tcPr>
            <w:tcW w:w="236" w:type="dxa"/>
            <w:tcBorders>
              <w:top w:val="nil"/>
              <w:left w:val="single" w:color="auto" w:sz="6" w:space="0"/>
              <w:bottom w:val="nil"/>
              <w:right w:val="single" w:color="auto" w:sz="6" w:space="0"/>
            </w:tcBorders>
          </w:tcPr>
          <w:p w:rsidRPr="00C15195" w:rsidR="008944DF" w:rsidP="00427C1C" w:rsidRDefault="008944DF" w14:paraId="3DF90186"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87"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88" w14:textId="77777777">
            <w:pPr>
              <w:rPr>
                <w:rFonts w:ascii="Arial" w:hAnsi="Arial" w:cs="Arial"/>
                <w:sz w:val="20"/>
              </w:rPr>
            </w:pPr>
            <w:r w:rsidRPr="00C15195">
              <w:rPr>
                <w:rFonts w:ascii="Arial" w:hAnsi="Arial" w:cs="Arial"/>
                <w:sz w:val="20"/>
                <w:lang w:val="en-GB"/>
              </w:rPr>
              <w:t>Regional trade agreements</w:t>
            </w:r>
          </w:p>
        </w:tc>
      </w:tr>
      <w:tr w:rsidRPr="00C15195" w:rsidR="008944DF" w:rsidTr="00427C1C" w14:paraId="3DF9019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8A"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8B"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8C"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8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33140</w:t>
            </w:r>
          </w:p>
        </w:tc>
        <w:tc>
          <w:tcPr>
            <w:tcW w:w="236" w:type="dxa"/>
            <w:tcBorders>
              <w:top w:val="nil"/>
              <w:left w:val="single" w:color="auto" w:sz="6" w:space="0"/>
              <w:bottom w:val="nil"/>
              <w:right w:val="single" w:color="auto" w:sz="6" w:space="0"/>
            </w:tcBorders>
          </w:tcPr>
          <w:p w:rsidRPr="00C15195" w:rsidR="008944DF" w:rsidP="00427C1C" w:rsidRDefault="008944DF" w14:paraId="3DF9018E"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8F"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90" w14:textId="77777777">
            <w:pPr>
              <w:rPr>
                <w:rFonts w:ascii="Arial" w:hAnsi="Arial" w:cs="Arial"/>
                <w:sz w:val="20"/>
              </w:rPr>
            </w:pPr>
            <w:r w:rsidRPr="00C15195">
              <w:rPr>
                <w:rFonts w:ascii="Arial" w:hAnsi="Arial" w:cs="Arial"/>
                <w:sz w:val="20"/>
                <w:lang w:val="en-GB"/>
              </w:rPr>
              <w:t>Multilateral</w:t>
            </w:r>
          </w:p>
          <w:p w:rsidRPr="00C15195" w:rsidR="008944DF" w:rsidP="00427C1C" w:rsidRDefault="008944DF" w14:paraId="3DF90191" w14:textId="77777777">
            <w:pPr>
              <w:rPr>
                <w:rFonts w:ascii="Arial" w:hAnsi="Arial" w:cs="Arial"/>
                <w:sz w:val="20"/>
              </w:rPr>
            </w:pPr>
            <w:r w:rsidRPr="00C15195">
              <w:rPr>
                <w:rFonts w:ascii="Arial" w:hAnsi="Arial" w:cs="Arial"/>
                <w:sz w:val="20"/>
                <w:lang w:val="en-GB"/>
              </w:rPr>
              <w:t>Trade negotiations</w:t>
            </w:r>
          </w:p>
        </w:tc>
      </w:tr>
      <w:tr w:rsidRPr="009A1659" w:rsidR="008944DF" w:rsidTr="00427C1C" w14:paraId="3DF9019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9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9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9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9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33181</w:t>
            </w:r>
          </w:p>
        </w:tc>
        <w:tc>
          <w:tcPr>
            <w:tcW w:w="236" w:type="dxa"/>
            <w:tcBorders>
              <w:top w:val="nil"/>
              <w:left w:val="single" w:color="auto" w:sz="6" w:space="0"/>
              <w:bottom w:val="nil"/>
              <w:right w:val="single" w:color="auto" w:sz="6" w:space="0"/>
            </w:tcBorders>
          </w:tcPr>
          <w:p w:rsidRPr="00C15195" w:rsidR="008944DF" w:rsidP="00427C1C" w:rsidRDefault="008944DF" w14:paraId="3DF90197"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90198"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199" w14:textId="77777777">
            <w:pPr>
              <w:rPr>
                <w:rFonts w:ascii="Arial" w:hAnsi="Arial" w:cs="Arial"/>
                <w:sz w:val="20"/>
                <w:lang w:val="en-GB"/>
              </w:rPr>
            </w:pPr>
            <w:r w:rsidRPr="00C15195">
              <w:rPr>
                <w:rFonts w:ascii="Arial" w:hAnsi="Arial" w:cs="Arial"/>
                <w:sz w:val="20"/>
                <w:lang w:val="en-GB"/>
              </w:rPr>
              <w:t>Education/training in the field of trade</w:t>
            </w:r>
          </w:p>
        </w:tc>
      </w:tr>
      <w:tr w:rsidRPr="00C15195" w:rsidR="008944DF" w:rsidTr="00427C1C" w14:paraId="3DF901A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9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9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9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332</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9E" w14:textId="77777777">
            <w:pPr>
              <w:autoSpaceDE w:val="0"/>
              <w:autoSpaceDN w:val="0"/>
              <w:adjustRightInd w:val="0"/>
              <w:jc w:val="right"/>
              <w:rPr>
                <w:rFonts w:ascii="Arial" w:hAnsi="Arial" w:cs="Arial"/>
                <w:snapToGrid/>
                <w:color w:val="000000"/>
                <w:sz w:val="20"/>
              </w:rPr>
            </w:pPr>
          </w:p>
        </w:tc>
        <w:tc>
          <w:tcPr>
            <w:tcW w:w="236" w:type="dxa"/>
            <w:tcBorders>
              <w:top w:val="nil"/>
              <w:left w:val="single" w:color="auto" w:sz="6" w:space="0"/>
              <w:bottom w:val="nil"/>
              <w:right w:val="single" w:color="auto" w:sz="6" w:space="0"/>
            </w:tcBorders>
          </w:tcPr>
          <w:p w:rsidRPr="00C15195" w:rsidR="008944DF" w:rsidP="00427C1C" w:rsidRDefault="008944DF" w14:paraId="3DF9019F"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A0" w14:textId="77777777">
            <w:pPr>
              <w:rPr>
                <w:rFonts w:ascii="Arial" w:hAnsi="Arial" w:cs="Arial"/>
                <w:bCs/>
                <w:snapToGrid/>
                <w:color w:val="000000"/>
                <w:sz w:val="20"/>
              </w:rPr>
            </w:pPr>
            <w:r w:rsidRPr="00C15195">
              <w:rPr>
                <w:rFonts w:ascii="Arial" w:hAnsi="Arial" w:cs="Arial"/>
                <w:b/>
                <w:bCs/>
                <w:sz w:val="20"/>
                <w:lang w:val="en-GB"/>
              </w:rPr>
              <w:t>Tourism</w:t>
            </w:r>
          </w:p>
        </w:tc>
      </w:tr>
      <w:tr w:rsidRPr="009A1659" w:rsidR="008944DF" w:rsidTr="00427C1C" w14:paraId="3DF901A9"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A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A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A4"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A5"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33210</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901A6"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A7"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1A8" w14:textId="77777777">
            <w:pPr>
              <w:autoSpaceDE w:val="0"/>
              <w:autoSpaceDN w:val="0"/>
              <w:adjustRightInd w:val="0"/>
              <w:rPr>
                <w:rFonts w:ascii="Arial" w:hAnsi="Arial" w:cs="Arial"/>
                <w:snapToGrid/>
                <w:color w:val="000000"/>
                <w:sz w:val="20"/>
                <w:lang w:val="en-GB"/>
              </w:rPr>
            </w:pPr>
            <w:r w:rsidRPr="00C15195">
              <w:rPr>
                <w:rFonts w:ascii="Arial" w:hAnsi="Arial" w:cs="Arial"/>
                <w:sz w:val="20"/>
                <w:lang w:val="en-GB"/>
              </w:rPr>
              <w:t>Tourism policy and administrative management</w:t>
            </w:r>
          </w:p>
        </w:tc>
      </w:tr>
      <w:tr w:rsidRPr="00C15195" w:rsidR="008944DF" w:rsidTr="00427C1C" w14:paraId="3DF901A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AA"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A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AC"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AD"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AE" w14:textId="77777777">
            <w:pPr>
              <w:autoSpaceDE w:val="0"/>
              <w:autoSpaceDN w:val="0"/>
              <w:adjustRightInd w:val="0"/>
              <w:rPr>
                <w:rFonts w:ascii="Arial" w:hAnsi="Arial" w:cs="Arial"/>
                <w:snapToGrid/>
                <w:color w:val="000000"/>
                <w:sz w:val="20"/>
              </w:rPr>
            </w:pPr>
            <w:r w:rsidRPr="00C15195">
              <w:rPr>
                <w:rFonts w:ascii="Arial" w:hAnsi="Arial" w:cs="Arial"/>
                <w:b/>
                <w:bCs/>
                <w:sz w:val="20"/>
                <w:lang w:val="en-GB"/>
              </w:rPr>
              <w:t>Environmental protection, general</w:t>
            </w:r>
          </w:p>
        </w:tc>
      </w:tr>
      <w:tr w:rsidRPr="00C15195" w:rsidR="008944DF" w:rsidTr="00427C1C" w14:paraId="3DF901B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B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B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B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B3"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901B4"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B5"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Environmental protection, general</w:t>
            </w:r>
          </w:p>
        </w:tc>
      </w:tr>
      <w:tr w:rsidRPr="009A1659" w:rsidR="008944DF" w:rsidTr="00427C1C" w14:paraId="3DF901B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B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B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B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B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41010</w:t>
            </w:r>
          </w:p>
        </w:tc>
        <w:tc>
          <w:tcPr>
            <w:tcW w:w="236" w:type="dxa"/>
            <w:tcBorders>
              <w:top w:val="nil"/>
              <w:left w:val="single" w:color="auto" w:sz="6" w:space="0"/>
              <w:bottom w:val="nil"/>
              <w:right w:val="single" w:color="auto" w:sz="6" w:space="0"/>
            </w:tcBorders>
          </w:tcPr>
          <w:p w:rsidRPr="00C15195" w:rsidR="008944DF" w:rsidP="00427C1C" w:rsidRDefault="008944DF" w14:paraId="3DF901BB"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BC" w14:textId="77777777">
            <w:pPr>
              <w:autoSpaceDE w:val="0"/>
              <w:autoSpaceDN w:val="0"/>
              <w:adjustRightInd w:val="0"/>
              <w:jc w:val="right"/>
              <w:rPr>
                <w:rFonts w:ascii="Arial" w:hAnsi="Arial" w:cs="Arial"/>
                <w:bCs/>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1BD" w14:textId="77777777">
            <w:pPr>
              <w:rPr>
                <w:rFonts w:ascii="Arial" w:hAnsi="Arial" w:cs="Arial"/>
                <w:sz w:val="20"/>
                <w:lang w:val="en-GB"/>
              </w:rPr>
            </w:pPr>
            <w:r w:rsidRPr="00C15195">
              <w:rPr>
                <w:rFonts w:ascii="Arial" w:hAnsi="Arial" w:cs="Arial"/>
                <w:sz w:val="20"/>
                <w:lang w:val="en-GB"/>
              </w:rPr>
              <w:t>Environmental policy and administrative management</w:t>
            </w:r>
          </w:p>
        </w:tc>
      </w:tr>
      <w:tr w:rsidRPr="00C15195" w:rsidR="008944DF" w:rsidTr="00427C1C" w14:paraId="3DF901C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B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C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C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C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41020</w:t>
            </w:r>
          </w:p>
        </w:tc>
        <w:tc>
          <w:tcPr>
            <w:tcW w:w="236" w:type="dxa"/>
            <w:tcBorders>
              <w:top w:val="nil"/>
              <w:left w:val="single" w:color="auto" w:sz="6" w:space="0"/>
              <w:bottom w:val="nil"/>
              <w:right w:val="single" w:color="auto" w:sz="6" w:space="0"/>
            </w:tcBorders>
          </w:tcPr>
          <w:p w:rsidRPr="00C15195" w:rsidR="008944DF" w:rsidP="00427C1C" w:rsidRDefault="008944DF" w14:paraId="3DF901C3"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901C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C5" w14:textId="77777777">
            <w:pPr>
              <w:rPr>
                <w:rFonts w:ascii="Arial" w:hAnsi="Arial" w:cs="Arial"/>
                <w:sz w:val="20"/>
              </w:rPr>
            </w:pPr>
            <w:r w:rsidRPr="00C15195">
              <w:rPr>
                <w:rFonts w:ascii="Arial" w:hAnsi="Arial" w:cs="Arial"/>
                <w:sz w:val="20"/>
                <w:lang w:val="en-GB"/>
              </w:rPr>
              <w:t>Biosphere protection</w:t>
            </w:r>
          </w:p>
        </w:tc>
      </w:tr>
      <w:tr w:rsidRPr="00C15195" w:rsidR="008944DF" w:rsidTr="00427C1C" w14:paraId="3DF901C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C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C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C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C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41030</w:t>
            </w:r>
          </w:p>
        </w:tc>
        <w:tc>
          <w:tcPr>
            <w:tcW w:w="236" w:type="dxa"/>
            <w:tcBorders>
              <w:top w:val="nil"/>
              <w:left w:val="single" w:color="auto" w:sz="6" w:space="0"/>
              <w:bottom w:val="nil"/>
              <w:right w:val="single" w:color="auto" w:sz="6" w:space="0"/>
            </w:tcBorders>
          </w:tcPr>
          <w:p w:rsidRPr="00C15195" w:rsidR="008944DF" w:rsidP="00427C1C" w:rsidRDefault="008944DF" w14:paraId="3DF901CB"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C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CD" w14:textId="77777777">
            <w:pPr>
              <w:rPr>
                <w:rFonts w:ascii="Arial" w:hAnsi="Arial" w:cs="Arial"/>
                <w:sz w:val="20"/>
              </w:rPr>
            </w:pPr>
            <w:r w:rsidRPr="00C15195">
              <w:rPr>
                <w:rFonts w:ascii="Arial" w:hAnsi="Arial" w:cs="Arial"/>
                <w:sz w:val="20"/>
                <w:lang w:val="en-GB"/>
              </w:rPr>
              <w:t>Biological diversity</w:t>
            </w:r>
          </w:p>
        </w:tc>
      </w:tr>
      <w:tr w:rsidRPr="00C15195" w:rsidR="008944DF" w:rsidTr="00427C1C" w14:paraId="3DF901D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C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D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D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D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41040</w:t>
            </w:r>
          </w:p>
        </w:tc>
        <w:tc>
          <w:tcPr>
            <w:tcW w:w="236" w:type="dxa"/>
            <w:tcBorders>
              <w:top w:val="nil"/>
              <w:left w:val="single" w:color="auto" w:sz="6" w:space="0"/>
              <w:bottom w:val="nil"/>
              <w:right w:val="single" w:color="auto" w:sz="6" w:space="0"/>
            </w:tcBorders>
          </w:tcPr>
          <w:p w:rsidRPr="00C15195" w:rsidR="008944DF" w:rsidP="00427C1C" w:rsidRDefault="008944DF" w14:paraId="3DF901D3"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D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D5" w14:textId="77777777">
            <w:pPr>
              <w:rPr>
                <w:rFonts w:ascii="Arial" w:hAnsi="Arial" w:cs="Arial"/>
                <w:sz w:val="20"/>
              </w:rPr>
            </w:pPr>
            <w:r w:rsidRPr="00C15195">
              <w:rPr>
                <w:rFonts w:ascii="Arial" w:hAnsi="Arial" w:cs="Arial"/>
                <w:sz w:val="20"/>
                <w:lang w:val="en-GB"/>
              </w:rPr>
              <w:t>Protection of sites</w:t>
            </w:r>
          </w:p>
        </w:tc>
      </w:tr>
      <w:tr w:rsidRPr="00C15195" w:rsidR="008944DF" w:rsidTr="00427C1C" w14:paraId="3DF901D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D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D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D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D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41050</w:t>
            </w:r>
          </w:p>
        </w:tc>
        <w:tc>
          <w:tcPr>
            <w:tcW w:w="236" w:type="dxa"/>
            <w:tcBorders>
              <w:top w:val="nil"/>
              <w:left w:val="single" w:color="auto" w:sz="6" w:space="0"/>
              <w:bottom w:val="nil"/>
              <w:right w:val="single" w:color="auto" w:sz="6" w:space="0"/>
            </w:tcBorders>
          </w:tcPr>
          <w:p w:rsidRPr="00C15195" w:rsidR="008944DF" w:rsidP="00427C1C" w:rsidRDefault="008944DF" w14:paraId="3DF901DB"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D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DD" w14:textId="77777777">
            <w:pPr>
              <w:rPr>
                <w:rFonts w:ascii="Arial" w:hAnsi="Arial" w:cs="Arial"/>
                <w:sz w:val="20"/>
              </w:rPr>
            </w:pPr>
            <w:r w:rsidRPr="00C15195">
              <w:rPr>
                <w:rFonts w:ascii="Arial" w:hAnsi="Arial" w:cs="Arial"/>
                <w:sz w:val="20"/>
                <w:lang w:val="en-GB"/>
              </w:rPr>
              <w:t>Flood prevention and protection</w:t>
            </w:r>
          </w:p>
        </w:tc>
      </w:tr>
      <w:tr w:rsidRPr="00C15195" w:rsidR="008944DF" w:rsidTr="00427C1C" w14:paraId="3DF901E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D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E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E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E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41081</w:t>
            </w:r>
          </w:p>
        </w:tc>
        <w:tc>
          <w:tcPr>
            <w:tcW w:w="236" w:type="dxa"/>
            <w:tcBorders>
              <w:top w:val="nil"/>
              <w:left w:val="single" w:color="auto" w:sz="6" w:space="0"/>
              <w:bottom w:val="nil"/>
              <w:right w:val="single" w:color="auto" w:sz="6" w:space="0"/>
            </w:tcBorders>
          </w:tcPr>
          <w:p w:rsidRPr="00C15195" w:rsidR="008944DF" w:rsidP="00427C1C" w:rsidRDefault="008944DF" w14:paraId="3DF901E3"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1E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E5" w14:textId="77777777">
            <w:pPr>
              <w:rPr>
                <w:rFonts w:ascii="Arial" w:hAnsi="Arial" w:cs="Arial"/>
                <w:sz w:val="20"/>
              </w:rPr>
            </w:pPr>
            <w:r w:rsidRPr="00C15195">
              <w:rPr>
                <w:rFonts w:ascii="Arial" w:hAnsi="Arial" w:cs="Arial"/>
                <w:sz w:val="20"/>
                <w:lang w:val="en-GB"/>
              </w:rPr>
              <w:t>Environmental education and training</w:t>
            </w:r>
          </w:p>
        </w:tc>
      </w:tr>
      <w:tr w:rsidRPr="00C15195" w:rsidR="008944DF" w:rsidTr="00427C1C" w14:paraId="3DF901E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E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E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E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E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41082</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901EB"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901EC"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ED" w14:textId="77777777">
            <w:pPr>
              <w:rPr>
                <w:rFonts w:ascii="Arial" w:hAnsi="Arial" w:cs="Arial"/>
                <w:sz w:val="20"/>
              </w:rPr>
            </w:pPr>
            <w:r w:rsidRPr="00C15195">
              <w:rPr>
                <w:rFonts w:ascii="Arial" w:hAnsi="Arial" w:cs="Arial"/>
                <w:sz w:val="20"/>
                <w:lang w:val="en-GB"/>
              </w:rPr>
              <w:t>Environmental research</w:t>
            </w:r>
          </w:p>
        </w:tc>
      </w:tr>
      <w:tr w:rsidRPr="00C15195" w:rsidR="008944DF" w:rsidTr="00427C1C" w14:paraId="3DF901F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EF"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43</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2"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3" w14:textId="77777777">
            <w:pPr>
              <w:autoSpaceDE w:val="0"/>
              <w:autoSpaceDN w:val="0"/>
              <w:adjustRightInd w:val="0"/>
              <w:rPr>
                <w:rFonts w:ascii="Arial" w:hAnsi="Arial" w:cs="Arial"/>
                <w:snapToGrid/>
                <w:color w:val="000000"/>
                <w:sz w:val="20"/>
              </w:rPr>
            </w:pPr>
            <w:r w:rsidRPr="00C15195">
              <w:rPr>
                <w:rFonts w:ascii="Arial" w:hAnsi="Arial" w:cs="Arial"/>
                <w:b/>
                <w:bCs/>
                <w:sz w:val="20"/>
                <w:lang w:val="en-GB"/>
              </w:rPr>
              <w:t>Other multi-sectors</w:t>
            </w:r>
          </w:p>
        </w:tc>
      </w:tr>
      <w:tr w:rsidRPr="00C15195" w:rsidR="008944DF" w:rsidTr="00427C1C" w14:paraId="3DF901F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6"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430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8"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901F9"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A"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Other multi-sectors</w:t>
            </w:r>
          </w:p>
        </w:tc>
      </w:tr>
      <w:tr w:rsidRPr="00C15195" w:rsidR="008944DF" w:rsidTr="00427C1C" w14:paraId="3DF9020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1F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43010</w:t>
            </w:r>
          </w:p>
        </w:tc>
        <w:tc>
          <w:tcPr>
            <w:tcW w:w="236" w:type="dxa"/>
            <w:tcBorders>
              <w:top w:val="nil"/>
              <w:left w:val="single" w:color="auto" w:sz="6" w:space="0"/>
              <w:bottom w:val="nil"/>
              <w:right w:val="single" w:color="auto" w:sz="6" w:space="0"/>
            </w:tcBorders>
          </w:tcPr>
          <w:p w:rsidRPr="00C15195" w:rsidR="008944DF" w:rsidP="00427C1C" w:rsidRDefault="008944DF" w14:paraId="3DF90200"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90201"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02" w14:textId="77777777">
            <w:pPr>
              <w:rPr>
                <w:rFonts w:ascii="Arial" w:hAnsi="Arial" w:cs="Arial"/>
                <w:sz w:val="20"/>
              </w:rPr>
            </w:pPr>
            <w:r w:rsidRPr="00C15195">
              <w:rPr>
                <w:rFonts w:ascii="Arial" w:hAnsi="Arial" w:cs="Arial"/>
                <w:sz w:val="20"/>
                <w:lang w:val="en-GB"/>
              </w:rPr>
              <w:t>Multi-sector assistance</w:t>
            </w:r>
          </w:p>
        </w:tc>
      </w:tr>
      <w:tr w:rsidRPr="00C15195" w:rsidR="008944DF" w:rsidTr="00427C1C" w14:paraId="3DF9020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0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0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0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0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43030</w:t>
            </w:r>
          </w:p>
        </w:tc>
        <w:tc>
          <w:tcPr>
            <w:tcW w:w="236" w:type="dxa"/>
            <w:tcBorders>
              <w:top w:val="nil"/>
              <w:left w:val="single" w:color="auto" w:sz="6" w:space="0"/>
              <w:bottom w:val="nil"/>
              <w:right w:val="single" w:color="auto" w:sz="6" w:space="0"/>
            </w:tcBorders>
          </w:tcPr>
          <w:p w:rsidRPr="00C15195" w:rsidR="008944DF" w:rsidP="00427C1C" w:rsidRDefault="008944DF" w14:paraId="3DF90208"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209"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0A" w14:textId="77777777">
            <w:pPr>
              <w:rPr>
                <w:rFonts w:ascii="Arial" w:hAnsi="Arial" w:cs="Arial"/>
                <w:sz w:val="20"/>
              </w:rPr>
            </w:pPr>
            <w:r w:rsidRPr="00C15195">
              <w:rPr>
                <w:rFonts w:ascii="Arial" w:hAnsi="Arial" w:cs="Arial"/>
                <w:sz w:val="20"/>
                <w:lang w:val="en-GB"/>
              </w:rPr>
              <w:t>Urban management and development</w:t>
            </w:r>
          </w:p>
        </w:tc>
      </w:tr>
      <w:tr w:rsidRPr="00C15195" w:rsidR="008944DF" w:rsidTr="00427C1C" w14:paraId="3DF9021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0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0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0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0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43040</w:t>
            </w:r>
          </w:p>
        </w:tc>
        <w:tc>
          <w:tcPr>
            <w:tcW w:w="236" w:type="dxa"/>
            <w:tcBorders>
              <w:top w:val="nil"/>
              <w:left w:val="single" w:color="auto" w:sz="6" w:space="0"/>
              <w:bottom w:val="nil"/>
              <w:right w:val="single" w:color="auto" w:sz="6" w:space="0"/>
            </w:tcBorders>
          </w:tcPr>
          <w:p w:rsidRPr="00C15195" w:rsidR="008944DF" w:rsidP="00427C1C" w:rsidRDefault="008944DF" w14:paraId="3DF90210"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211"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12" w14:textId="77777777">
            <w:pPr>
              <w:rPr>
                <w:rFonts w:ascii="Arial" w:hAnsi="Arial" w:cs="Arial"/>
                <w:sz w:val="20"/>
              </w:rPr>
            </w:pPr>
            <w:r w:rsidRPr="00C15195">
              <w:rPr>
                <w:rFonts w:ascii="Arial" w:hAnsi="Arial" w:cs="Arial"/>
                <w:sz w:val="20"/>
                <w:lang w:val="en-GB"/>
              </w:rPr>
              <w:t>Rural development</w:t>
            </w:r>
          </w:p>
        </w:tc>
      </w:tr>
      <w:tr w:rsidRPr="00C15195" w:rsidR="008944DF" w:rsidTr="00427C1C" w14:paraId="3DF9021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1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1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1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1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43050</w:t>
            </w:r>
          </w:p>
        </w:tc>
        <w:tc>
          <w:tcPr>
            <w:tcW w:w="236" w:type="dxa"/>
            <w:tcBorders>
              <w:top w:val="nil"/>
              <w:left w:val="single" w:color="auto" w:sz="6" w:space="0"/>
              <w:bottom w:val="nil"/>
              <w:right w:val="single" w:color="auto" w:sz="6" w:space="0"/>
            </w:tcBorders>
          </w:tcPr>
          <w:p w:rsidRPr="00C15195" w:rsidR="008944DF" w:rsidP="00427C1C" w:rsidRDefault="008944DF" w14:paraId="3DF90218"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219"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1A" w14:textId="77777777">
            <w:pPr>
              <w:rPr>
                <w:rFonts w:ascii="Arial" w:hAnsi="Arial" w:cs="Arial"/>
                <w:sz w:val="20"/>
              </w:rPr>
            </w:pPr>
            <w:r w:rsidRPr="00C15195">
              <w:rPr>
                <w:rFonts w:ascii="Arial" w:hAnsi="Arial" w:cs="Arial"/>
                <w:sz w:val="20"/>
                <w:lang w:val="en-GB"/>
              </w:rPr>
              <w:t>Non-agricultural alternative development</w:t>
            </w:r>
          </w:p>
        </w:tc>
      </w:tr>
      <w:tr w:rsidRPr="009A1659" w:rsidR="008944DF" w:rsidTr="00427C1C" w14:paraId="3DF9022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1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1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1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1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43081</w:t>
            </w:r>
          </w:p>
        </w:tc>
        <w:tc>
          <w:tcPr>
            <w:tcW w:w="236" w:type="dxa"/>
            <w:tcBorders>
              <w:top w:val="nil"/>
              <w:left w:val="single" w:color="auto" w:sz="6" w:space="0"/>
              <w:bottom w:val="nil"/>
              <w:right w:val="single" w:color="auto" w:sz="6" w:space="0"/>
            </w:tcBorders>
          </w:tcPr>
          <w:p w:rsidRPr="00C15195" w:rsidR="008944DF" w:rsidP="00427C1C" w:rsidRDefault="008944DF" w14:paraId="3DF90220"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221"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222" w14:textId="77777777">
            <w:pPr>
              <w:rPr>
                <w:rFonts w:ascii="Arial" w:hAnsi="Arial" w:cs="Arial"/>
                <w:sz w:val="20"/>
                <w:lang w:val="en-GB"/>
              </w:rPr>
            </w:pPr>
            <w:r w:rsidRPr="00C15195">
              <w:rPr>
                <w:rFonts w:ascii="Arial" w:hAnsi="Arial" w:cs="Arial"/>
                <w:sz w:val="20"/>
                <w:lang w:val="en-GB"/>
              </w:rPr>
              <w:t>Multi-sector education and training</w:t>
            </w:r>
          </w:p>
        </w:tc>
      </w:tr>
      <w:tr w:rsidRPr="00C15195" w:rsidR="008944DF" w:rsidTr="00427C1C" w14:paraId="3DF9022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2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2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2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2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43082</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90228"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90229"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2A" w14:textId="77777777">
            <w:pPr>
              <w:rPr>
                <w:rFonts w:ascii="Arial" w:hAnsi="Arial" w:cs="Arial"/>
                <w:sz w:val="20"/>
              </w:rPr>
            </w:pPr>
            <w:r w:rsidRPr="00C15195">
              <w:rPr>
                <w:rFonts w:ascii="Arial" w:hAnsi="Arial" w:cs="Arial"/>
                <w:sz w:val="20"/>
                <w:lang w:val="en-GB"/>
              </w:rPr>
              <w:t>Scientific and research institutions</w:t>
            </w:r>
          </w:p>
        </w:tc>
      </w:tr>
      <w:tr w:rsidRPr="00C15195" w:rsidR="008944DF" w:rsidTr="00427C1C" w14:paraId="3DF9023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2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2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51</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2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2F"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30" w14:textId="77777777">
            <w:pPr>
              <w:autoSpaceDE w:val="0"/>
              <w:autoSpaceDN w:val="0"/>
              <w:adjustRightInd w:val="0"/>
              <w:rPr>
                <w:rFonts w:ascii="Arial" w:hAnsi="Arial" w:cs="Arial"/>
                <w:snapToGrid/>
                <w:color w:val="000000"/>
                <w:sz w:val="20"/>
              </w:rPr>
            </w:pPr>
            <w:r w:rsidRPr="00C15195">
              <w:rPr>
                <w:rFonts w:ascii="Arial" w:hAnsi="Arial" w:cs="Arial"/>
                <w:b/>
                <w:bCs/>
                <w:sz w:val="20"/>
                <w:lang w:val="en-GB"/>
              </w:rPr>
              <w:t>Budget support</w:t>
            </w:r>
          </w:p>
        </w:tc>
      </w:tr>
      <w:tr w:rsidRPr="00C15195" w:rsidR="008944DF" w:rsidTr="00427C1C" w14:paraId="3DF90238"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3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3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34"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510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35"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90236"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37"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Budget support</w:t>
            </w:r>
          </w:p>
        </w:tc>
      </w:tr>
      <w:tr w:rsidRPr="00C15195" w:rsidR="008944DF" w:rsidTr="00427C1C" w14:paraId="3DF90240"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39"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3A"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3B"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3C"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51010</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9023D"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3E"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3F" w14:textId="77777777">
            <w:pPr>
              <w:autoSpaceDE w:val="0"/>
              <w:autoSpaceDN w:val="0"/>
              <w:adjustRightInd w:val="0"/>
              <w:rPr>
                <w:rFonts w:ascii="Arial" w:hAnsi="Arial" w:cs="Arial"/>
                <w:snapToGrid/>
                <w:color w:val="000000"/>
                <w:sz w:val="20"/>
              </w:rPr>
            </w:pPr>
            <w:r w:rsidRPr="00C15195">
              <w:rPr>
                <w:rFonts w:ascii="Arial" w:hAnsi="Arial" w:cs="Arial"/>
                <w:sz w:val="20"/>
                <w:lang w:val="en-GB"/>
              </w:rPr>
              <w:t>Budget support</w:t>
            </w:r>
          </w:p>
        </w:tc>
      </w:tr>
      <w:tr w:rsidRPr="009A1659" w:rsidR="008944DF" w:rsidTr="00427C1C" w14:paraId="3DF9024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41"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4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52</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43"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44"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245" w14:textId="77777777">
            <w:pPr>
              <w:autoSpaceDE w:val="0"/>
              <w:autoSpaceDN w:val="0"/>
              <w:adjustRightInd w:val="0"/>
              <w:rPr>
                <w:rFonts w:ascii="Arial" w:hAnsi="Arial" w:cs="Arial"/>
                <w:snapToGrid/>
                <w:color w:val="000000"/>
                <w:sz w:val="20"/>
                <w:lang w:val="en-GB"/>
              </w:rPr>
            </w:pPr>
            <w:r w:rsidRPr="00C15195">
              <w:rPr>
                <w:rFonts w:ascii="Arial" w:hAnsi="Arial" w:cs="Arial"/>
                <w:b/>
                <w:bCs/>
                <w:sz w:val="20"/>
                <w:lang w:val="en-GB"/>
              </w:rPr>
              <w:t>Food aid for development/food safety purposes</w:t>
            </w:r>
          </w:p>
        </w:tc>
      </w:tr>
      <w:tr w:rsidRPr="009A1659" w:rsidR="008944DF" w:rsidTr="00427C1C" w14:paraId="3DF9024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4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4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4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520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4A"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9024B"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24C" w14:textId="77777777">
            <w:pPr>
              <w:autoSpaceDE w:val="0"/>
              <w:autoSpaceDN w:val="0"/>
              <w:adjustRightInd w:val="0"/>
              <w:rPr>
                <w:rFonts w:ascii="Arial" w:hAnsi="Arial" w:cs="Arial"/>
                <w:bCs/>
                <w:snapToGrid/>
                <w:color w:val="000000"/>
                <w:sz w:val="20"/>
                <w:lang w:val="en-GB"/>
              </w:rPr>
            </w:pPr>
            <w:r w:rsidRPr="00C15195">
              <w:rPr>
                <w:rFonts w:ascii="Arial" w:hAnsi="Arial" w:cs="Arial"/>
                <w:b/>
                <w:bCs/>
                <w:sz w:val="20"/>
                <w:lang w:val="en-GB"/>
              </w:rPr>
              <w:t>Food aid for development/food safety purposes</w:t>
            </w:r>
          </w:p>
        </w:tc>
      </w:tr>
      <w:tr w:rsidRPr="009A1659" w:rsidR="008944DF" w:rsidTr="00427C1C" w14:paraId="3DF90255"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4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4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5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5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52010</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90252"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5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254" w14:textId="77777777">
            <w:pPr>
              <w:autoSpaceDE w:val="0"/>
              <w:autoSpaceDN w:val="0"/>
              <w:adjustRightInd w:val="0"/>
              <w:rPr>
                <w:rFonts w:ascii="Arial" w:hAnsi="Arial" w:cs="Arial"/>
                <w:snapToGrid/>
                <w:color w:val="000000"/>
                <w:sz w:val="20"/>
                <w:lang w:val="en-GB"/>
              </w:rPr>
            </w:pPr>
            <w:r w:rsidRPr="00C15195">
              <w:rPr>
                <w:rFonts w:ascii="Arial" w:hAnsi="Arial" w:cs="Arial"/>
                <w:sz w:val="20"/>
                <w:lang w:val="en-GB"/>
              </w:rPr>
              <w:t>Food security and aid programmes</w:t>
            </w:r>
          </w:p>
        </w:tc>
      </w:tr>
      <w:tr w:rsidRPr="009A1659" w:rsidR="008944DF" w:rsidTr="00427C1C" w14:paraId="3DF9025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5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5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53</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5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59"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25A" w14:textId="77777777">
            <w:pPr>
              <w:autoSpaceDE w:val="0"/>
              <w:autoSpaceDN w:val="0"/>
              <w:adjustRightInd w:val="0"/>
              <w:rPr>
                <w:rFonts w:ascii="Arial" w:hAnsi="Arial" w:cs="Arial"/>
                <w:snapToGrid/>
                <w:color w:val="000000"/>
                <w:sz w:val="20"/>
                <w:lang w:val="en-GB"/>
              </w:rPr>
            </w:pPr>
            <w:r w:rsidRPr="00C15195">
              <w:rPr>
                <w:rFonts w:ascii="Arial" w:hAnsi="Arial" w:cs="Arial"/>
                <w:b/>
                <w:bCs/>
                <w:sz w:val="20"/>
                <w:lang w:val="en-GB"/>
              </w:rPr>
              <w:t>Aid in the form of products: other</w:t>
            </w:r>
          </w:p>
        </w:tc>
      </w:tr>
      <w:tr w:rsidRPr="009A1659" w:rsidR="008944DF" w:rsidTr="00427C1C" w14:paraId="3DF9026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5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5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5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530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5F"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90260"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261" w14:textId="77777777">
            <w:pPr>
              <w:autoSpaceDE w:val="0"/>
              <w:autoSpaceDN w:val="0"/>
              <w:adjustRightInd w:val="0"/>
              <w:rPr>
                <w:rFonts w:ascii="Arial" w:hAnsi="Arial" w:cs="Arial"/>
                <w:bCs/>
                <w:snapToGrid/>
                <w:color w:val="000000"/>
                <w:sz w:val="20"/>
                <w:lang w:val="en-GB"/>
              </w:rPr>
            </w:pPr>
            <w:r w:rsidRPr="00C15195">
              <w:rPr>
                <w:rFonts w:ascii="Arial" w:hAnsi="Arial" w:cs="Arial"/>
                <w:b/>
                <w:bCs/>
                <w:sz w:val="20"/>
                <w:lang w:val="en-GB"/>
              </w:rPr>
              <w:t>Aid in the form of products: other</w:t>
            </w:r>
          </w:p>
        </w:tc>
      </w:tr>
      <w:tr w:rsidRPr="00C15195" w:rsidR="008944DF" w:rsidTr="00427C1C" w14:paraId="3DF9026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6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6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6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6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53030</w:t>
            </w:r>
          </w:p>
        </w:tc>
        <w:tc>
          <w:tcPr>
            <w:tcW w:w="236" w:type="dxa"/>
            <w:tcBorders>
              <w:top w:val="nil"/>
              <w:left w:val="single" w:color="auto" w:sz="6" w:space="0"/>
              <w:bottom w:val="nil"/>
              <w:right w:val="single" w:color="auto" w:sz="6" w:space="0"/>
            </w:tcBorders>
          </w:tcPr>
          <w:p w:rsidRPr="00C15195" w:rsidR="008944DF" w:rsidP="00427C1C" w:rsidRDefault="008944DF" w14:paraId="3DF90267"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68"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69" w14:textId="77777777">
            <w:pPr>
              <w:rPr>
                <w:rFonts w:ascii="Arial" w:hAnsi="Arial" w:cs="Arial"/>
                <w:sz w:val="20"/>
              </w:rPr>
            </w:pPr>
            <w:r w:rsidRPr="00C15195">
              <w:rPr>
                <w:rFonts w:ascii="Arial" w:hAnsi="Arial" w:cs="Arial"/>
                <w:sz w:val="20"/>
                <w:lang w:val="en-GB"/>
              </w:rPr>
              <w:t>Import subsidies (capital goods)</w:t>
            </w:r>
          </w:p>
        </w:tc>
      </w:tr>
      <w:tr w:rsidRPr="00C15195" w:rsidR="008944DF" w:rsidTr="00427C1C" w14:paraId="3DF9027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6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6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6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6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53040</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9026F"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7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71" w14:textId="77777777">
            <w:pPr>
              <w:rPr>
                <w:rFonts w:ascii="Arial" w:hAnsi="Arial" w:cs="Arial"/>
                <w:sz w:val="20"/>
              </w:rPr>
            </w:pPr>
            <w:r w:rsidRPr="00C15195">
              <w:rPr>
                <w:rFonts w:ascii="Arial" w:hAnsi="Arial" w:cs="Arial"/>
                <w:sz w:val="20"/>
                <w:lang w:val="en-GB"/>
              </w:rPr>
              <w:t>Import subsidies (products)</w:t>
            </w:r>
          </w:p>
        </w:tc>
      </w:tr>
      <w:tr w:rsidRPr="00C15195" w:rsidR="008944DF" w:rsidTr="00427C1C" w14:paraId="3DF90278"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7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74"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7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76"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77" w14:textId="77777777">
            <w:pPr>
              <w:autoSpaceDE w:val="0"/>
              <w:autoSpaceDN w:val="0"/>
              <w:adjustRightInd w:val="0"/>
              <w:rPr>
                <w:rFonts w:ascii="Arial" w:hAnsi="Arial" w:cs="Arial"/>
                <w:snapToGrid/>
                <w:color w:val="000000"/>
                <w:sz w:val="20"/>
              </w:rPr>
            </w:pPr>
            <w:r w:rsidRPr="00C15195">
              <w:rPr>
                <w:rFonts w:ascii="Arial" w:hAnsi="Arial" w:cs="Arial"/>
                <w:b/>
                <w:bCs/>
                <w:sz w:val="20"/>
                <w:lang w:val="en-GB"/>
              </w:rPr>
              <w:t>Actions relating to debt</w:t>
            </w:r>
          </w:p>
        </w:tc>
      </w:tr>
      <w:tr w:rsidRPr="00C15195" w:rsidR="008944DF" w:rsidTr="00427C1C" w14:paraId="3DF9027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79"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7A"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7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7C"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9027D"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7E"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Actions relating to debt</w:t>
            </w:r>
          </w:p>
        </w:tc>
      </w:tr>
      <w:tr w:rsidRPr="00C15195" w:rsidR="008944DF" w:rsidTr="00427C1C" w14:paraId="3DF9028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8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8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8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8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60010</w:t>
            </w:r>
          </w:p>
        </w:tc>
        <w:tc>
          <w:tcPr>
            <w:tcW w:w="236" w:type="dxa"/>
            <w:tcBorders>
              <w:top w:val="nil"/>
              <w:left w:val="single" w:color="auto" w:sz="6" w:space="0"/>
              <w:bottom w:val="nil"/>
              <w:right w:val="single" w:color="auto" w:sz="6" w:space="0"/>
            </w:tcBorders>
          </w:tcPr>
          <w:p w:rsidRPr="00C15195" w:rsidR="008944DF" w:rsidP="00427C1C" w:rsidRDefault="008944DF" w14:paraId="3DF90284"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90285" w14:textId="77777777">
            <w:pPr>
              <w:autoSpaceDE w:val="0"/>
              <w:autoSpaceDN w:val="0"/>
              <w:adjustRightInd w:val="0"/>
              <w:jc w:val="center"/>
              <w:rPr>
                <w:rFonts w:ascii="Arial" w:hAnsi="Arial" w:cs="Arial"/>
                <w:bCs/>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86" w14:textId="77777777">
            <w:pPr>
              <w:rPr>
                <w:rFonts w:ascii="Arial" w:hAnsi="Arial" w:cs="Arial"/>
                <w:sz w:val="20"/>
              </w:rPr>
            </w:pPr>
            <w:r w:rsidRPr="00C15195">
              <w:rPr>
                <w:rFonts w:ascii="Arial" w:hAnsi="Arial" w:cs="Arial"/>
                <w:sz w:val="20"/>
                <w:lang w:val="en-GB"/>
              </w:rPr>
              <w:t>Actions relating to debt</w:t>
            </w:r>
          </w:p>
        </w:tc>
      </w:tr>
      <w:tr w:rsidRPr="00C15195" w:rsidR="008944DF" w:rsidTr="00427C1C" w14:paraId="3DF9028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8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8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8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8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60020</w:t>
            </w:r>
          </w:p>
        </w:tc>
        <w:tc>
          <w:tcPr>
            <w:tcW w:w="236" w:type="dxa"/>
            <w:tcBorders>
              <w:top w:val="nil"/>
              <w:left w:val="single" w:color="auto" w:sz="6" w:space="0"/>
              <w:bottom w:val="nil"/>
              <w:right w:val="single" w:color="auto" w:sz="6" w:space="0"/>
            </w:tcBorders>
          </w:tcPr>
          <w:p w:rsidRPr="00C15195" w:rsidR="008944DF" w:rsidP="00427C1C" w:rsidRDefault="008944DF" w14:paraId="3DF9028C"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28D" w14:textId="77777777">
            <w:pPr>
              <w:autoSpaceDE w:val="0"/>
              <w:autoSpaceDN w:val="0"/>
              <w:adjustRightInd w:val="0"/>
              <w:jc w:val="center"/>
              <w:rPr>
                <w:rFonts w:ascii="Arial" w:hAnsi="Arial" w:cs="Arial"/>
                <w:bCs/>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8E" w14:textId="77777777">
            <w:pPr>
              <w:rPr>
                <w:rFonts w:ascii="Arial" w:hAnsi="Arial" w:cs="Arial"/>
                <w:sz w:val="20"/>
              </w:rPr>
            </w:pPr>
            <w:r w:rsidRPr="00C15195">
              <w:rPr>
                <w:rFonts w:ascii="Arial" w:hAnsi="Arial" w:cs="Arial"/>
                <w:sz w:val="20"/>
                <w:lang w:val="en-GB"/>
              </w:rPr>
              <w:t>Debt cancellation</w:t>
            </w:r>
          </w:p>
        </w:tc>
      </w:tr>
      <w:tr w:rsidRPr="00C15195" w:rsidR="008944DF" w:rsidTr="00427C1C" w14:paraId="3DF9029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9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9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9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9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60030</w:t>
            </w:r>
          </w:p>
        </w:tc>
        <w:tc>
          <w:tcPr>
            <w:tcW w:w="236" w:type="dxa"/>
            <w:tcBorders>
              <w:top w:val="nil"/>
              <w:left w:val="single" w:color="auto" w:sz="6" w:space="0"/>
              <w:bottom w:val="nil"/>
              <w:right w:val="single" w:color="auto" w:sz="6" w:space="0"/>
            </w:tcBorders>
          </w:tcPr>
          <w:p w:rsidRPr="00C15195" w:rsidR="008944DF" w:rsidP="00427C1C" w:rsidRDefault="008944DF" w14:paraId="3DF90294"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295" w14:textId="77777777">
            <w:pPr>
              <w:autoSpaceDE w:val="0"/>
              <w:autoSpaceDN w:val="0"/>
              <w:adjustRightInd w:val="0"/>
              <w:jc w:val="center"/>
              <w:rPr>
                <w:rFonts w:ascii="Arial" w:hAnsi="Arial" w:cs="Arial"/>
                <w:bCs/>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96" w14:textId="77777777">
            <w:pPr>
              <w:rPr>
                <w:rFonts w:ascii="Arial" w:hAnsi="Arial" w:cs="Arial"/>
                <w:sz w:val="20"/>
              </w:rPr>
            </w:pPr>
            <w:r w:rsidRPr="00C15195">
              <w:rPr>
                <w:rFonts w:ascii="Arial" w:hAnsi="Arial" w:cs="Arial"/>
                <w:sz w:val="20"/>
                <w:lang w:val="en-GB"/>
              </w:rPr>
              <w:t>Multilateral debt relief</w:t>
            </w:r>
          </w:p>
        </w:tc>
      </w:tr>
      <w:tr w:rsidRPr="009A1659" w:rsidR="008944DF" w:rsidTr="00427C1C" w14:paraId="3DF9029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9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9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9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9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60040</w:t>
            </w:r>
          </w:p>
        </w:tc>
        <w:tc>
          <w:tcPr>
            <w:tcW w:w="236" w:type="dxa"/>
            <w:tcBorders>
              <w:top w:val="nil"/>
              <w:left w:val="single" w:color="auto" w:sz="6" w:space="0"/>
              <w:bottom w:val="nil"/>
              <w:right w:val="single" w:color="auto" w:sz="6" w:space="0"/>
            </w:tcBorders>
          </w:tcPr>
          <w:p w:rsidRPr="00C15195" w:rsidR="008944DF" w:rsidP="00427C1C" w:rsidRDefault="008944DF" w14:paraId="3DF9029C"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29D" w14:textId="77777777">
            <w:pPr>
              <w:autoSpaceDE w:val="0"/>
              <w:autoSpaceDN w:val="0"/>
              <w:adjustRightInd w:val="0"/>
              <w:jc w:val="center"/>
              <w:rPr>
                <w:rFonts w:ascii="Arial" w:hAnsi="Arial" w:cs="Arial"/>
                <w:bCs/>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29E" w14:textId="77777777">
            <w:pPr>
              <w:rPr>
                <w:rFonts w:ascii="Arial" w:hAnsi="Arial" w:cs="Arial"/>
                <w:sz w:val="20"/>
                <w:lang w:val="en-GB"/>
              </w:rPr>
            </w:pPr>
            <w:r w:rsidRPr="00C15195">
              <w:rPr>
                <w:rFonts w:ascii="Arial" w:hAnsi="Arial" w:cs="Arial"/>
                <w:sz w:val="20"/>
                <w:lang w:val="en-GB"/>
              </w:rPr>
              <w:t>Rescheduling of instalments and refinancing</w:t>
            </w:r>
          </w:p>
        </w:tc>
      </w:tr>
      <w:tr w:rsidRPr="009A1659" w:rsidR="008944DF" w:rsidTr="00427C1C" w14:paraId="3DF902A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A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A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A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A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60061</w:t>
            </w:r>
          </w:p>
        </w:tc>
        <w:tc>
          <w:tcPr>
            <w:tcW w:w="236" w:type="dxa"/>
            <w:tcBorders>
              <w:top w:val="nil"/>
              <w:left w:val="single" w:color="auto" w:sz="6" w:space="0"/>
              <w:bottom w:val="nil"/>
              <w:right w:val="single" w:color="auto" w:sz="6" w:space="0"/>
            </w:tcBorders>
          </w:tcPr>
          <w:p w:rsidRPr="00C15195" w:rsidR="008944DF" w:rsidP="00427C1C" w:rsidRDefault="008944DF" w14:paraId="3DF902A4"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2A5" w14:textId="77777777">
            <w:pPr>
              <w:autoSpaceDE w:val="0"/>
              <w:autoSpaceDN w:val="0"/>
              <w:adjustRightInd w:val="0"/>
              <w:jc w:val="center"/>
              <w:rPr>
                <w:rFonts w:ascii="Arial" w:hAnsi="Arial" w:cs="Arial"/>
                <w:bCs/>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2A6" w14:textId="77777777">
            <w:pPr>
              <w:rPr>
                <w:rFonts w:ascii="Arial" w:hAnsi="Arial" w:cs="Arial"/>
                <w:sz w:val="20"/>
                <w:lang w:val="en-GB"/>
              </w:rPr>
            </w:pPr>
            <w:r w:rsidRPr="00C15195">
              <w:rPr>
                <w:rFonts w:ascii="Arial" w:hAnsi="Arial" w:cs="Arial"/>
                <w:sz w:val="20"/>
                <w:lang w:val="en-GB"/>
              </w:rPr>
              <w:t>Debt exchange for development purposes</w:t>
            </w:r>
          </w:p>
        </w:tc>
      </w:tr>
      <w:tr w:rsidRPr="00C15195" w:rsidR="008944DF" w:rsidTr="00427C1C" w14:paraId="3DF902AF"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A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A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A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AB"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60062</w:t>
            </w:r>
          </w:p>
        </w:tc>
        <w:tc>
          <w:tcPr>
            <w:tcW w:w="236" w:type="dxa"/>
            <w:tcBorders>
              <w:top w:val="nil"/>
              <w:left w:val="single" w:color="auto" w:sz="6" w:space="0"/>
              <w:bottom w:val="nil"/>
              <w:right w:val="single" w:color="auto" w:sz="6" w:space="0"/>
            </w:tcBorders>
          </w:tcPr>
          <w:p w:rsidRPr="00C15195" w:rsidR="008944DF" w:rsidP="00427C1C" w:rsidRDefault="008944DF" w14:paraId="3DF902AC"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nil"/>
              <w:right w:val="single" w:color="auto" w:sz="6" w:space="0"/>
            </w:tcBorders>
          </w:tcPr>
          <w:p w:rsidRPr="00C15195" w:rsidR="008944DF" w:rsidP="00427C1C" w:rsidRDefault="008944DF" w14:paraId="3DF902AD" w14:textId="77777777">
            <w:pPr>
              <w:autoSpaceDE w:val="0"/>
              <w:autoSpaceDN w:val="0"/>
              <w:adjustRightInd w:val="0"/>
              <w:jc w:val="center"/>
              <w:rPr>
                <w:rFonts w:ascii="Arial" w:hAnsi="Arial" w:cs="Arial"/>
                <w:bCs/>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AE" w14:textId="77777777">
            <w:pPr>
              <w:rPr>
                <w:rFonts w:ascii="Arial" w:hAnsi="Arial" w:cs="Arial"/>
                <w:sz w:val="20"/>
              </w:rPr>
            </w:pPr>
            <w:r w:rsidRPr="00C15195">
              <w:rPr>
                <w:rFonts w:ascii="Arial" w:hAnsi="Arial" w:cs="Arial"/>
                <w:sz w:val="20"/>
                <w:lang w:val="en-GB"/>
              </w:rPr>
              <w:t>Other debt exchanges</w:t>
            </w:r>
          </w:p>
        </w:tc>
      </w:tr>
      <w:tr w:rsidRPr="00C15195" w:rsidR="008944DF" w:rsidTr="00427C1C" w14:paraId="3DF902B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B0"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B1"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B2"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B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60063</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902B4"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902B5" w14:textId="77777777">
            <w:pPr>
              <w:autoSpaceDE w:val="0"/>
              <w:autoSpaceDN w:val="0"/>
              <w:adjustRightInd w:val="0"/>
              <w:jc w:val="center"/>
              <w:rPr>
                <w:rFonts w:ascii="Arial" w:hAnsi="Arial" w:cs="Arial"/>
                <w:bCs/>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B6" w14:textId="77777777">
            <w:pPr>
              <w:rPr>
                <w:rFonts w:ascii="Arial" w:hAnsi="Arial" w:cs="Arial"/>
                <w:sz w:val="20"/>
              </w:rPr>
            </w:pPr>
            <w:r w:rsidRPr="00C15195">
              <w:rPr>
                <w:rFonts w:ascii="Arial" w:hAnsi="Arial" w:cs="Arial"/>
                <w:sz w:val="20"/>
                <w:lang w:val="en-GB"/>
              </w:rPr>
              <w:t>Debt buyback</w:t>
            </w:r>
          </w:p>
        </w:tc>
      </w:tr>
      <w:tr w:rsidRPr="00C15195" w:rsidR="008944DF" w:rsidTr="00427C1C" w14:paraId="3DF902BD"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B8"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B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72</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BA"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BB"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BC" w14:textId="77777777">
            <w:pPr>
              <w:autoSpaceDE w:val="0"/>
              <w:autoSpaceDN w:val="0"/>
              <w:adjustRightInd w:val="0"/>
              <w:rPr>
                <w:rFonts w:ascii="Arial" w:hAnsi="Arial" w:cs="Arial"/>
                <w:snapToGrid/>
                <w:color w:val="000000"/>
                <w:sz w:val="20"/>
              </w:rPr>
            </w:pPr>
            <w:r w:rsidRPr="00C15195">
              <w:rPr>
                <w:rFonts w:ascii="Arial" w:hAnsi="Arial" w:cs="Arial"/>
                <w:b/>
                <w:bCs/>
                <w:sz w:val="18"/>
                <w:szCs w:val="18"/>
                <w:lang w:val="en-GB"/>
              </w:rPr>
              <w:t>Emergency interventions</w:t>
            </w:r>
          </w:p>
        </w:tc>
      </w:tr>
      <w:tr w:rsidRPr="00C15195" w:rsidR="008944DF" w:rsidTr="00427C1C" w14:paraId="3DF902C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BE"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B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720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1"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2"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3" w14:textId="77777777">
            <w:pPr>
              <w:autoSpaceDE w:val="0"/>
              <w:autoSpaceDN w:val="0"/>
              <w:adjustRightInd w:val="0"/>
              <w:rPr>
                <w:rFonts w:ascii="Arial" w:hAnsi="Arial" w:cs="Arial"/>
                <w:bCs/>
                <w:snapToGrid/>
                <w:color w:val="000000"/>
                <w:sz w:val="20"/>
              </w:rPr>
            </w:pPr>
            <w:r w:rsidRPr="00C15195">
              <w:rPr>
                <w:rFonts w:ascii="Arial" w:hAnsi="Arial" w:cs="Arial"/>
                <w:b/>
                <w:bCs/>
                <w:sz w:val="18"/>
                <w:szCs w:val="18"/>
                <w:lang w:val="en-GB"/>
              </w:rPr>
              <w:t>Emergency interventions</w:t>
            </w:r>
          </w:p>
        </w:tc>
      </w:tr>
      <w:tr w:rsidRPr="009A1659" w:rsidR="008944DF" w:rsidTr="00427C1C" w14:paraId="3DF902C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5"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6"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72010</w:t>
            </w:r>
          </w:p>
        </w:tc>
        <w:tc>
          <w:tcPr>
            <w:tcW w:w="236"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9" w14:textId="77777777">
            <w:pPr>
              <w:autoSpaceDE w:val="0"/>
              <w:autoSpaceDN w:val="0"/>
              <w:adjustRightInd w:val="0"/>
              <w:jc w:val="right"/>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A" w14:textId="77777777">
            <w:pPr>
              <w:autoSpaceDE w:val="0"/>
              <w:autoSpaceDN w:val="0"/>
              <w:adjustRightInd w:val="0"/>
              <w:jc w:val="right"/>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2CB" w14:textId="77777777">
            <w:pPr>
              <w:rPr>
                <w:rFonts w:ascii="Arial" w:hAnsi="Arial" w:cs="Arial"/>
                <w:snapToGrid/>
                <w:color w:val="000000"/>
                <w:sz w:val="20"/>
                <w:lang w:val="en-GB"/>
              </w:rPr>
            </w:pPr>
            <w:r w:rsidRPr="00C15195">
              <w:rPr>
                <w:rFonts w:ascii="Arial" w:hAnsi="Arial" w:cs="Arial"/>
                <w:sz w:val="20"/>
                <w:lang w:val="en-GB"/>
              </w:rPr>
              <w:t>Material assistance and emergency services</w:t>
            </w:r>
          </w:p>
        </w:tc>
      </w:tr>
      <w:tr w:rsidRPr="00C15195" w:rsidR="008944DF" w:rsidTr="00427C1C" w14:paraId="3DF902D4"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D" w14:textId="77777777">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C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0"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72040</w:t>
            </w:r>
          </w:p>
        </w:tc>
        <w:tc>
          <w:tcPr>
            <w:tcW w:w="236"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1" w14:textId="77777777">
            <w:pPr>
              <w:autoSpaceDE w:val="0"/>
              <w:autoSpaceDN w:val="0"/>
              <w:adjustRightInd w:val="0"/>
              <w:jc w:val="right"/>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2" w14:textId="77777777">
            <w:pPr>
              <w:autoSpaceDE w:val="0"/>
              <w:autoSpaceDN w:val="0"/>
              <w:adjustRightInd w:val="0"/>
              <w:jc w:val="right"/>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3" w14:textId="77777777">
            <w:pPr>
              <w:rPr>
                <w:rFonts w:ascii="Arial" w:hAnsi="Arial" w:cs="Arial"/>
                <w:sz w:val="20"/>
              </w:rPr>
            </w:pPr>
            <w:r w:rsidRPr="00C15195">
              <w:rPr>
                <w:rFonts w:ascii="Arial" w:hAnsi="Arial" w:cs="Arial"/>
                <w:sz w:val="20"/>
                <w:lang w:val="en-GB"/>
              </w:rPr>
              <w:t>Emergency food aid</w:t>
            </w:r>
          </w:p>
        </w:tc>
      </w:tr>
      <w:tr w:rsidRPr="009A1659" w:rsidR="008944DF" w:rsidTr="00427C1C" w14:paraId="3DF902D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5" w14:textId="77777777">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6"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7"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72050</w:t>
            </w:r>
          </w:p>
        </w:tc>
        <w:tc>
          <w:tcPr>
            <w:tcW w:w="236"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9" w14:textId="77777777">
            <w:pPr>
              <w:autoSpaceDE w:val="0"/>
              <w:autoSpaceDN w:val="0"/>
              <w:adjustRightInd w:val="0"/>
              <w:jc w:val="right"/>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A" w14:textId="77777777">
            <w:pPr>
              <w:autoSpaceDE w:val="0"/>
              <w:autoSpaceDN w:val="0"/>
              <w:adjustRightInd w:val="0"/>
              <w:jc w:val="right"/>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2DB" w14:textId="77777777">
            <w:pPr>
              <w:rPr>
                <w:rFonts w:ascii="Arial" w:hAnsi="Arial" w:cs="Arial"/>
                <w:sz w:val="20"/>
                <w:lang w:val="en-GB"/>
              </w:rPr>
            </w:pPr>
            <w:r w:rsidRPr="00C15195">
              <w:rPr>
                <w:rFonts w:ascii="Arial" w:hAnsi="Arial" w:cs="Arial"/>
                <w:sz w:val="20"/>
                <w:lang w:val="en-GB"/>
              </w:rPr>
              <w:t>Coordination of assistance, support and protection services</w:t>
            </w:r>
          </w:p>
        </w:tc>
      </w:tr>
      <w:tr w:rsidRPr="00C15195" w:rsidR="008944DF" w:rsidTr="00427C1C" w14:paraId="3DF902E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73</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DF"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E0"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E1" w14:textId="77777777">
            <w:pPr>
              <w:tabs>
                <w:tab w:val="left" w:pos="355"/>
              </w:tabs>
              <w:spacing w:before="40"/>
              <w:rPr>
                <w:rFonts w:ascii="Arial" w:hAnsi="Arial" w:cs="Arial"/>
                <w:b/>
                <w:sz w:val="18"/>
                <w:szCs w:val="18"/>
              </w:rPr>
            </w:pPr>
            <w:r w:rsidRPr="00C15195">
              <w:rPr>
                <w:rFonts w:ascii="Arial" w:hAnsi="Arial" w:cs="Arial"/>
                <w:b/>
                <w:bCs/>
                <w:sz w:val="18"/>
                <w:szCs w:val="18"/>
                <w:lang w:val="en-GB"/>
              </w:rPr>
              <w:t>Reconstruction and rehabilitation</w:t>
            </w:r>
          </w:p>
        </w:tc>
      </w:tr>
      <w:tr w:rsidRPr="00C15195" w:rsidR="008944DF" w:rsidTr="00427C1C" w14:paraId="3DF902E9"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E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E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E5"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730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E6"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902E7" w14:textId="77777777">
            <w:pPr>
              <w:tabs>
                <w:tab w:val="left" w:pos="355"/>
              </w:tabs>
              <w:spacing w:before="40"/>
              <w:rPr>
                <w:rFonts w:ascii="Arial" w:hAnsi="Arial" w:cs="Arial"/>
                <w:b/>
                <w:sz w:val="18"/>
                <w:szCs w:val="18"/>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E8" w14:textId="77777777">
            <w:pPr>
              <w:tabs>
                <w:tab w:val="left" w:pos="355"/>
              </w:tabs>
              <w:spacing w:before="40"/>
              <w:rPr>
                <w:rFonts w:ascii="Arial" w:hAnsi="Arial" w:cs="Arial"/>
                <w:b/>
                <w:sz w:val="18"/>
                <w:szCs w:val="18"/>
              </w:rPr>
            </w:pPr>
            <w:r w:rsidRPr="00C15195">
              <w:rPr>
                <w:rFonts w:ascii="Arial" w:hAnsi="Arial" w:cs="Arial"/>
                <w:b/>
                <w:bCs/>
                <w:sz w:val="18"/>
                <w:szCs w:val="18"/>
                <w:lang w:val="en-GB"/>
              </w:rPr>
              <w:t>Reconstruction and rehabilitation</w:t>
            </w:r>
          </w:p>
        </w:tc>
      </w:tr>
      <w:tr w:rsidRPr="00C15195" w:rsidR="008944DF" w:rsidTr="00427C1C" w14:paraId="3DF902F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EA"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EB"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EC"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E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73010</w:t>
            </w:r>
          </w:p>
        </w:tc>
        <w:tc>
          <w:tcPr>
            <w:tcW w:w="236" w:type="dxa"/>
            <w:tcBorders>
              <w:top w:val="nil"/>
              <w:left w:val="single" w:color="auto" w:sz="6" w:space="0"/>
              <w:bottom w:val="nil"/>
              <w:right w:val="single" w:color="auto" w:sz="6" w:space="0"/>
            </w:tcBorders>
          </w:tcPr>
          <w:p w:rsidRPr="00C15195" w:rsidR="008944DF" w:rsidP="00427C1C" w:rsidRDefault="008944DF" w14:paraId="3DF902EE"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902EF"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0" w14:textId="77777777">
            <w:pPr>
              <w:tabs>
                <w:tab w:val="left" w:pos="355"/>
              </w:tabs>
              <w:spacing w:before="40"/>
              <w:rPr>
                <w:rFonts w:ascii="Arial" w:hAnsi="Arial" w:cs="Arial"/>
                <w:sz w:val="18"/>
                <w:szCs w:val="18"/>
              </w:rPr>
            </w:pPr>
            <w:r w:rsidRPr="00C15195">
              <w:rPr>
                <w:rFonts w:ascii="Arial" w:hAnsi="Arial" w:cs="Arial"/>
                <w:sz w:val="18"/>
                <w:szCs w:val="18"/>
                <w:lang w:val="en-GB"/>
              </w:rPr>
              <w:t>Reconstruction and rehabilitation aid</w:t>
            </w:r>
          </w:p>
        </w:tc>
      </w:tr>
      <w:tr w:rsidRPr="00C15195" w:rsidR="008944DF" w:rsidTr="00427C1C" w14:paraId="3DF902F7"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2" w14:textId="77777777">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3"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74</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4"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5"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6" w14:textId="77777777">
            <w:pPr>
              <w:autoSpaceDE w:val="0"/>
              <w:autoSpaceDN w:val="0"/>
              <w:adjustRightInd w:val="0"/>
              <w:rPr>
                <w:rFonts w:ascii="Arial" w:hAnsi="Arial" w:cs="Arial"/>
                <w:b/>
                <w:sz w:val="18"/>
                <w:szCs w:val="18"/>
              </w:rPr>
            </w:pPr>
            <w:r w:rsidRPr="00C15195">
              <w:rPr>
                <w:rFonts w:ascii="Arial" w:hAnsi="Arial" w:cs="Arial"/>
                <w:b/>
                <w:bCs/>
                <w:sz w:val="18"/>
                <w:szCs w:val="18"/>
                <w:lang w:val="en-GB"/>
              </w:rPr>
              <w:t>Disaster prevention</w:t>
            </w:r>
          </w:p>
        </w:tc>
      </w:tr>
      <w:tr w:rsidRPr="00C15195" w:rsidR="008944DF" w:rsidTr="00427C1C" w14:paraId="3DF902FE"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8" w14:textId="77777777">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9"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A"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740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B"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C" w14:textId="77777777">
            <w:pPr>
              <w:autoSpaceDE w:val="0"/>
              <w:autoSpaceDN w:val="0"/>
              <w:adjustRightInd w:val="0"/>
              <w:jc w:val="center"/>
              <w:rPr>
                <w:rFonts w:ascii="Arial" w:hAnsi="Arial" w:cs="Arial"/>
                <w:b/>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D" w14:textId="77777777">
            <w:pPr>
              <w:autoSpaceDE w:val="0"/>
              <w:autoSpaceDN w:val="0"/>
              <w:adjustRightInd w:val="0"/>
              <w:rPr>
                <w:rFonts w:ascii="Arial" w:hAnsi="Arial" w:cs="Arial"/>
                <w:b/>
                <w:sz w:val="18"/>
                <w:szCs w:val="18"/>
              </w:rPr>
            </w:pPr>
            <w:r w:rsidRPr="00C15195">
              <w:rPr>
                <w:rFonts w:ascii="Arial" w:hAnsi="Arial" w:cs="Arial"/>
                <w:b/>
                <w:bCs/>
                <w:sz w:val="18"/>
                <w:szCs w:val="18"/>
                <w:lang w:val="en-GB"/>
              </w:rPr>
              <w:t>Disaster prevention</w:t>
            </w:r>
          </w:p>
        </w:tc>
      </w:tr>
      <w:tr w:rsidRPr="00C15195" w:rsidR="008944DF" w:rsidTr="00427C1C" w14:paraId="3DF90306"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2FF" w14:textId="77777777">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0"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1"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74010</w:t>
            </w:r>
          </w:p>
        </w:tc>
        <w:tc>
          <w:tcPr>
            <w:tcW w:w="236"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3"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4"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5" w14:textId="77777777">
            <w:pPr>
              <w:autoSpaceDE w:val="0"/>
              <w:autoSpaceDN w:val="0"/>
              <w:adjustRightInd w:val="0"/>
              <w:rPr>
                <w:rFonts w:ascii="Arial" w:hAnsi="Arial" w:cs="Arial"/>
                <w:sz w:val="18"/>
                <w:szCs w:val="18"/>
              </w:rPr>
            </w:pPr>
            <w:r w:rsidRPr="00C15195">
              <w:rPr>
                <w:rFonts w:ascii="Arial" w:hAnsi="Arial" w:cs="Arial"/>
                <w:sz w:val="18"/>
                <w:szCs w:val="18"/>
                <w:lang w:val="en-GB"/>
              </w:rPr>
              <w:t>Disaster prevention</w:t>
            </w:r>
          </w:p>
        </w:tc>
      </w:tr>
      <w:tr w:rsidRPr="00C15195" w:rsidR="008944DF" w:rsidTr="00427C1C" w14:paraId="3DF9030C"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7"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8"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91</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9"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A"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B" w14:textId="77777777">
            <w:pPr>
              <w:autoSpaceDE w:val="0"/>
              <w:autoSpaceDN w:val="0"/>
              <w:adjustRightInd w:val="0"/>
              <w:rPr>
                <w:rFonts w:ascii="Arial" w:hAnsi="Arial" w:cs="Arial"/>
                <w:b/>
                <w:sz w:val="18"/>
                <w:szCs w:val="18"/>
              </w:rPr>
            </w:pPr>
            <w:r w:rsidRPr="00C15195">
              <w:rPr>
                <w:rFonts w:ascii="Arial" w:hAnsi="Arial" w:cs="Arial"/>
                <w:b/>
                <w:bCs/>
                <w:sz w:val="18"/>
                <w:szCs w:val="18"/>
                <w:lang w:val="en-GB"/>
              </w:rPr>
              <w:t>Administrative costs of donors</w:t>
            </w:r>
          </w:p>
        </w:tc>
      </w:tr>
      <w:tr w:rsidRPr="00C15195" w:rsidR="008944DF" w:rsidTr="00427C1C" w14:paraId="3DF90313"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D"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E"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0F"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910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10"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90311" w14:textId="77777777">
            <w:pPr>
              <w:autoSpaceDE w:val="0"/>
              <w:autoSpaceDN w:val="0"/>
              <w:adjustRightInd w:val="0"/>
              <w:rPr>
                <w:rFonts w:ascii="Arial" w:hAnsi="Arial" w:cs="Arial"/>
                <w:b/>
                <w:sz w:val="18"/>
                <w:szCs w:val="18"/>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12" w14:textId="77777777">
            <w:pPr>
              <w:autoSpaceDE w:val="0"/>
              <w:autoSpaceDN w:val="0"/>
              <w:adjustRightInd w:val="0"/>
              <w:rPr>
                <w:rFonts w:ascii="Arial" w:hAnsi="Arial" w:cs="Arial"/>
                <w:b/>
                <w:sz w:val="18"/>
                <w:szCs w:val="18"/>
              </w:rPr>
            </w:pPr>
            <w:r w:rsidRPr="00C15195">
              <w:rPr>
                <w:rFonts w:ascii="Arial" w:hAnsi="Arial" w:cs="Arial"/>
                <w:b/>
                <w:bCs/>
                <w:sz w:val="18"/>
                <w:szCs w:val="18"/>
                <w:lang w:val="en-GB"/>
              </w:rPr>
              <w:t>Administrative costs of donors</w:t>
            </w:r>
          </w:p>
        </w:tc>
      </w:tr>
      <w:tr w:rsidRPr="00C15195" w:rsidR="008944DF" w:rsidTr="00427C1C" w14:paraId="3DF9031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14"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15"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16"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1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91010</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90318" w14:textId="77777777">
            <w:pPr>
              <w:autoSpaceDE w:val="0"/>
              <w:autoSpaceDN w:val="0"/>
              <w:adjustRightInd w:val="0"/>
              <w:rPr>
                <w:rFonts w:ascii="Arial" w:hAnsi="Arial" w:cs="Arial"/>
                <w:sz w:val="18"/>
                <w:szCs w:val="18"/>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19" w14:textId="77777777">
            <w:pPr>
              <w:autoSpaceDE w:val="0"/>
              <w:autoSpaceDN w:val="0"/>
              <w:adjustRightInd w:val="0"/>
              <w:rPr>
                <w:rFonts w:ascii="Arial" w:hAnsi="Arial" w:cs="Arial"/>
                <w:sz w:val="18"/>
                <w:szCs w:val="18"/>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1A" w14:textId="77777777">
            <w:pPr>
              <w:autoSpaceDE w:val="0"/>
              <w:autoSpaceDN w:val="0"/>
              <w:adjustRightInd w:val="0"/>
              <w:rPr>
                <w:rFonts w:ascii="Arial" w:hAnsi="Arial" w:cs="Arial"/>
                <w:sz w:val="18"/>
                <w:szCs w:val="18"/>
              </w:rPr>
            </w:pPr>
            <w:r w:rsidRPr="00C15195">
              <w:rPr>
                <w:rFonts w:ascii="Arial" w:hAnsi="Arial" w:cs="Arial"/>
                <w:sz w:val="18"/>
                <w:szCs w:val="18"/>
                <w:lang w:val="en-GB"/>
              </w:rPr>
              <w:t>Administrative costs</w:t>
            </w:r>
          </w:p>
        </w:tc>
      </w:tr>
      <w:tr w:rsidRPr="009A1659" w:rsidR="008944DF" w:rsidTr="00427C1C" w14:paraId="3DF90321"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1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1D"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92</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1E"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1F"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320" w14:textId="77777777">
            <w:pPr>
              <w:autoSpaceDE w:val="0"/>
              <w:autoSpaceDN w:val="0"/>
              <w:adjustRightInd w:val="0"/>
              <w:rPr>
                <w:rFonts w:ascii="Arial" w:hAnsi="Arial" w:cs="Arial"/>
                <w:snapToGrid/>
                <w:color w:val="000000"/>
                <w:sz w:val="20"/>
                <w:lang w:val="en-GB"/>
              </w:rPr>
            </w:pPr>
            <w:r w:rsidRPr="00C15195">
              <w:rPr>
                <w:rFonts w:ascii="Arial" w:hAnsi="Arial" w:cs="Arial"/>
                <w:b/>
                <w:bCs/>
                <w:sz w:val="20"/>
                <w:lang w:val="en-GB"/>
              </w:rPr>
              <w:t>Support provided to non-governmental organisations (NGOs)</w:t>
            </w:r>
          </w:p>
        </w:tc>
      </w:tr>
      <w:tr w:rsidRPr="009A1659" w:rsidR="008944DF" w:rsidTr="00427C1C" w14:paraId="3DF90328"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22"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23"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24"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920</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25"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90326"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377ABF" w:rsidR="008944DF" w:rsidP="00427C1C" w:rsidRDefault="008944DF" w14:paraId="3DF90327" w14:textId="77777777">
            <w:pPr>
              <w:autoSpaceDE w:val="0"/>
              <w:autoSpaceDN w:val="0"/>
              <w:adjustRightInd w:val="0"/>
              <w:rPr>
                <w:rFonts w:ascii="Arial" w:hAnsi="Arial" w:cs="Arial"/>
                <w:bCs/>
                <w:snapToGrid/>
                <w:color w:val="000000"/>
                <w:sz w:val="20"/>
                <w:lang w:val="en-GB"/>
              </w:rPr>
            </w:pPr>
            <w:r w:rsidRPr="00C15195">
              <w:rPr>
                <w:rFonts w:ascii="Arial" w:hAnsi="Arial" w:cs="Arial"/>
                <w:b/>
                <w:bCs/>
                <w:sz w:val="20"/>
                <w:lang w:val="en-GB"/>
              </w:rPr>
              <w:t>Support provided to non-governmental organisations (NGOs)</w:t>
            </w:r>
          </w:p>
        </w:tc>
      </w:tr>
      <w:tr w:rsidRPr="00C15195" w:rsidR="008944DF" w:rsidTr="00427C1C" w14:paraId="3DF90330"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29"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2A"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2B"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2C"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92010</w:t>
            </w:r>
          </w:p>
        </w:tc>
        <w:tc>
          <w:tcPr>
            <w:tcW w:w="236" w:type="dxa"/>
            <w:tcBorders>
              <w:top w:val="nil"/>
              <w:left w:val="single" w:color="auto" w:sz="6" w:space="0"/>
              <w:bottom w:val="nil"/>
              <w:right w:val="single" w:color="auto" w:sz="6" w:space="0"/>
            </w:tcBorders>
          </w:tcPr>
          <w:p w:rsidRPr="00C15195" w:rsidR="008944DF" w:rsidP="00427C1C" w:rsidRDefault="008944DF" w14:paraId="3DF9032D"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2E"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2F" w14:textId="77777777">
            <w:pPr>
              <w:rPr>
                <w:rFonts w:ascii="Arial" w:hAnsi="Arial" w:cs="Arial"/>
                <w:sz w:val="20"/>
              </w:rPr>
            </w:pPr>
            <w:r w:rsidRPr="00C15195">
              <w:rPr>
                <w:rFonts w:ascii="Arial" w:hAnsi="Arial" w:cs="Arial"/>
                <w:sz w:val="20"/>
                <w:lang w:val="en-GB"/>
              </w:rPr>
              <w:t>To national NGOs</w:t>
            </w:r>
          </w:p>
        </w:tc>
      </w:tr>
      <w:tr w:rsidRPr="00C15195" w:rsidR="008944DF" w:rsidTr="00427C1C" w14:paraId="3DF90338"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31"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32"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33"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34"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92020</w:t>
            </w:r>
          </w:p>
        </w:tc>
        <w:tc>
          <w:tcPr>
            <w:tcW w:w="236" w:type="dxa"/>
            <w:tcBorders>
              <w:top w:val="nil"/>
              <w:left w:val="single" w:color="auto" w:sz="6" w:space="0"/>
              <w:bottom w:val="nil"/>
              <w:right w:val="single" w:color="auto" w:sz="6" w:space="0"/>
            </w:tcBorders>
          </w:tcPr>
          <w:p w:rsidRPr="00C15195" w:rsidR="008944DF" w:rsidP="00427C1C" w:rsidRDefault="008944DF" w14:paraId="3DF90335"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36"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37" w14:textId="77777777">
            <w:pPr>
              <w:rPr>
                <w:rFonts w:ascii="Arial" w:hAnsi="Arial" w:cs="Arial"/>
                <w:sz w:val="20"/>
              </w:rPr>
            </w:pPr>
            <w:r w:rsidRPr="00C15195">
              <w:rPr>
                <w:rFonts w:ascii="Arial" w:hAnsi="Arial" w:cs="Arial"/>
                <w:sz w:val="20"/>
                <w:lang w:val="en-GB"/>
              </w:rPr>
              <w:t>To international NGOs</w:t>
            </w:r>
          </w:p>
        </w:tc>
      </w:tr>
      <w:tr w:rsidRPr="009A1659" w:rsidR="008944DF" w:rsidTr="00427C1C" w14:paraId="3DF90340" w14:textId="77777777">
        <w:trPr>
          <w:gridAfter w:val="1"/>
          <w:wAfter w:w="4364" w:type="dxa"/>
          <w:trHeight w:val="128"/>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39"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right w:val="single" w:color="auto" w:sz="6" w:space="0"/>
            </w:tcBorders>
          </w:tcPr>
          <w:p w:rsidRPr="00C15195" w:rsidR="008944DF" w:rsidP="00427C1C" w:rsidRDefault="008944DF" w14:paraId="3DF9033A"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right w:val="single" w:color="auto" w:sz="6" w:space="0"/>
            </w:tcBorders>
          </w:tcPr>
          <w:p w:rsidRPr="00C15195" w:rsidR="008944DF" w:rsidP="00427C1C" w:rsidRDefault="008944DF" w14:paraId="3DF9033B"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right w:val="single" w:color="auto" w:sz="6" w:space="0"/>
            </w:tcBorders>
          </w:tcPr>
          <w:p w:rsidRPr="00C15195" w:rsidR="008944DF" w:rsidP="00427C1C" w:rsidRDefault="008944DF" w14:paraId="3DF9033C"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92030</w:t>
            </w:r>
          </w:p>
        </w:tc>
        <w:tc>
          <w:tcPr>
            <w:tcW w:w="236" w:type="dxa"/>
            <w:tcBorders>
              <w:top w:val="nil"/>
              <w:left w:val="single" w:color="auto" w:sz="6" w:space="0"/>
              <w:bottom w:val="single" w:color="auto" w:sz="4" w:space="0"/>
              <w:right w:val="single" w:color="auto" w:sz="6" w:space="0"/>
            </w:tcBorders>
          </w:tcPr>
          <w:p w:rsidRPr="00C15195" w:rsidR="008944DF" w:rsidP="00427C1C" w:rsidRDefault="008944DF" w14:paraId="3DF9033D"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single" w:color="auto" w:sz="4" w:space="0"/>
              <w:right w:val="single" w:color="auto" w:sz="6" w:space="0"/>
            </w:tcBorders>
          </w:tcPr>
          <w:p w:rsidRPr="00C15195" w:rsidR="008944DF" w:rsidP="00427C1C" w:rsidRDefault="008944DF" w14:paraId="3DF9033E"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4" w:space="0"/>
              <w:right w:val="single" w:color="auto" w:sz="6" w:space="0"/>
            </w:tcBorders>
          </w:tcPr>
          <w:p w:rsidRPr="00377ABF" w:rsidR="008944DF" w:rsidP="00427C1C" w:rsidRDefault="008944DF" w14:paraId="3DF9033F" w14:textId="77777777">
            <w:pPr>
              <w:rPr>
                <w:rFonts w:ascii="Arial" w:hAnsi="Arial" w:cs="Arial"/>
                <w:sz w:val="20"/>
                <w:lang w:val="en-GB"/>
              </w:rPr>
            </w:pPr>
            <w:r w:rsidRPr="00C15195">
              <w:rPr>
                <w:rFonts w:ascii="Arial" w:hAnsi="Arial" w:cs="Arial"/>
                <w:sz w:val="20"/>
                <w:lang w:val="en-GB"/>
              </w:rPr>
              <w:t>To local and regional NGOs</w:t>
            </w:r>
          </w:p>
        </w:tc>
      </w:tr>
      <w:tr w:rsidRPr="00C15195" w:rsidR="008944DF" w:rsidTr="00427C1C" w14:paraId="3DF90346" w14:textId="77777777">
        <w:trPr>
          <w:gridAfter w:val="1"/>
          <w:wAfter w:w="4364" w:type="dxa"/>
          <w:trHeight w:val="128"/>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41" w14:textId="77777777">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color="auto" w:sz="6" w:space="0"/>
              <w:left w:val="single" w:color="auto" w:sz="6" w:space="0"/>
              <w:right w:val="single" w:color="auto" w:sz="6" w:space="0"/>
            </w:tcBorders>
          </w:tcPr>
          <w:p w:rsidRPr="00C15195" w:rsidR="008944DF" w:rsidP="00427C1C" w:rsidRDefault="008944DF" w14:paraId="3DF90342"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93</w:t>
            </w:r>
          </w:p>
        </w:tc>
        <w:tc>
          <w:tcPr>
            <w:tcW w:w="567" w:type="dxa"/>
            <w:tcBorders>
              <w:top w:val="single" w:color="auto" w:sz="6" w:space="0"/>
              <w:left w:val="single" w:color="auto" w:sz="6" w:space="0"/>
              <w:right w:val="single" w:color="auto" w:sz="6" w:space="0"/>
            </w:tcBorders>
          </w:tcPr>
          <w:p w:rsidRPr="00C15195" w:rsidR="008944DF" w:rsidP="00427C1C" w:rsidRDefault="008944DF" w14:paraId="3DF90343"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right w:val="single" w:color="auto" w:sz="6" w:space="0"/>
            </w:tcBorders>
          </w:tcPr>
          <w:p w:rsidRPr="00C15195" w:rsidR="008944DF" w:rsidP="00427C1C" w:rsidRDefault="008944DF" w14:paraId="3DF90344"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4" w:space="0"/>
              <w:left w:val="single" w:color="auto" w:sz="6" w:space="0"/>
              <w:bottom w:val="single" w:color="auto" w:sz="4" w:space="0"/>
              <w:right w:val="single" w:color="auto" w:sz="6" w:space="0"/>
            </w:tcBorders>
          </w:tcPr>
          <w:p w:rsidRPr="00C15195" w:rsidR="008944DF" w:rsidP="00427C1C" w:rsidRDefault="008944DF" w14:paraId="3DF90345" w14:textId="77777777">
            <w:pPr>
              <w:rPr>
                <w:rFonts w:ascii="Arial" w:hAnsi="Arial" w:cs="Arial"/>
                <w:b/>
                <w:sz w:val="20"/>
              </w:rPr>
            </w:pPr>
            <w:r w:rsidRPr="00C15195">
              <w:rPr>
                <w:rFonts w:ascii="Arial" w:hAnsi="Arial" w:cs="Arial"/>
                <w:b/>
                <w:bCs/>
                <w:sz w:val="20"/>
                <w:lang w:val="en-GB"/>
              </w:rPr>
              <w:t>Refugees</w:t>
            </w:r>
          </w:p>
        </w:tc>
      </w:tr>
      <w:tr w:rsidRPr="00C15195" w:rsidR="008944DF" w:rsidTr="00427C1C" w14:paraId="3DF9034D" w14:textId="77777777">
        <w:trPr>
          <w:gridAfter w:val="1"/>
          <w:wAfter w:w="4364" w:type="dxa"/>
          <w:trHeight w:val="128"/>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47" w14:textId="77777777">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color="auto" w:sz="6" w:space="0"/>
              <w:left w:val="single" w:color="auto" w:sz="6" w:space="0"/>
              <w:right w:val="single" w:color="auto" w:sz="6" w:space="0"/>
            </w:tcBorders>
          </w:tcPr>
          <w:p w:rsidRPr="00C15195" w:rsidR="008944DF" w:rsidP="00427C1C" w:rsidRDefault="008944DF" w14:paraId="3DF90348"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right w:val="single" w:color="auto" w:sz="6" w:space="0"/>
            </w:tcBorders>
          </w:tcPr>
          <w:p w:rsidRPr="00C15195" w:rsidR="008944DF" w:rsidP="00427C1C" w:rsidRDefault="008944DF" w14:paraId="3DF90349"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930</w:t>
            </w:r>
          </w:p>
        </w:tc>
        <w:tc>
          <w:tcPr>
            <w:tcW w:w="851" w:type="dxa"/>
            <w:tcBorders>
              <w:top w:val="single" w:color="auto" w:sz="6" w:space="0"/>
              <w:left w:val="single" w:color="auto" w:sz="6" w:space="0"/>
              <w:right w:val="single" w:color="auto" w:sz="6" w:space="0"/>
            </w:tcBorders>
          </w:tcPr>
          <w:p w:rsidRPr="00C15195" w:rsidR="008944DF" w:rsidP="00427C1C" w:rsidRDefault="008944DF" w14:paraId="3DF9034A" w14:textId="77777777">
            <w:pPr>
              <w:autoSpaceDE w:val="0"/>
              <w:autoSpaceDN w:val="0"/>
              <w:adjustRightInd w:val="0"/>
              <w:jc w:val="right"/>
              <w:rPr>
                <w:rFonts w:ascii="Arial" w:hAnsi="Arial" w:cs="Arial"/>
                <w:snapToGrid/>
                <w:color w:val="000000"/>
                <w:sz w:val="20"/>
              </w:rPr>
            </w:pPr>
          </w:p>
        </w:tc>
        <w:tc>
          <w:tcPr>
            <w:tcW w:w="236" w:type="dxa"/>
            <w:tcBorders>
              <w:top w:val="single" w:color="auto" w:sz="4" w:space="0"/>
              <w:left w:val="single" w:color="auto" w:sz="6" w:space="0"/>
              <w:right w:val="single" w:color="auto" w:sz="6" w:space="0"/>
            </w:tcBorders>
          </w:tcPr>
          <w:p w:rsidRPr="00C15195" w:rsidR="008944DF" w:rsidP="00427C1C" w:rsidRDefault="008944DF" w14:paraId="3DF9034B" w14:textId="77777777">
            <w:pPr>
              <w:autoSpaceDE w:val="0"/>
              <w:autoSpaceDN w:val="0"/>
              <w:adjustRightInd w:val="0"/>
              <w:jc w:val="center"/>
              <w:rPr>
                <w:rFonts w:ascii="Arial" w:hAnsi="Arial" w:cs="Arial"/>
                <w:b/>
                <w:bCs/>
                <w:snapToGrid/>
                <w:color w:val="000000"/>
                <w:sz w:val="20"/>
              </w:rPr>
            </w:pPr>
          </w:p>
        </w:tc>
        <w:tc>
          <w:tcPr>
            <w:tcW w:w="5406" w:type="dxa"/>
            <w:gridSpan w:val="2"/>
            <w:tcBorders>
              <w:top w:val="single" w:color="auto" w:sz="4" w:space="0"/>
              <w:left w:val="single" w:color="auto" w:sz="6" w:space="0"/>
              <w:right w:val="single" w:color="auto" w:sz="6" w:space="0"/>
            </w:tcBorders>
          </w:tcPr>
          <w:p w:rsidRPr="00C15195" w:rsidR="008944DF" w:rsidP="00427C1C" w:rsidRDefault="008944DF" w14:paraId="3DF9034C" w14:textId="77777777">
            <w:pPr>
              <w:rPr>
                <w:rFonts w:ascii="Arial" w:hAnsi="Arial" w:cs="Arial"/>
                <w:b/>
                <w:sz w:val="20"/>
              </w:rPr>
            </w:pPr>
            <w:r w:rsidRPr="00C15195">
              <w:rPr>
                <w:rFonts w:ascii="Arial" w:hAnsi="Arial" w:cs="Arial"/>
                <w:b/>
                <w:bCs/>
                <w:sz w:val="20"/>
                <w:lang w:val="en-GB"/>
              </w:rPr>
              <w:t>Refugees in donor countries</w:t>
            </w:r>
          </w:p>
        </w:tc>
      </w:tr>
      <w:tr w:rsidRPr="00C15195" w:rsidR="008944DF" w:rsidTr="00427C1C" w14:paraId="3DF90355" w14:textId="77777777">
        <w:trPr>
          <w:gridAfter w:val="1"/>
          <w:wAfter w:w="4364" w:type="dxa"/>
          <w:trHeight w:val="128"/>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4E" w14:textId="77777777">
            <w:pPr>
              <w:autoSpaceDE w:val="0"/>
              <w:autoSpaceDN w:val="0"/>
              <w:adjustRightInd w:val="0"/>
              <w:jc w:val="right"/>
              <w:rPr>
                <w:rFonts w:ascii="Arial" w:hAnsi="Arial" w:cs="Arial"/>
                <w:spacing w:val="-2"/>
                <w:sz w:val="22"/>
                <w:szCs w:val="22"/>
              </w:rPr>
            </w:pPr>
            <w:r w:rsidRPr="00C15195">
              <w:rPr>
                <w:rFonts w:ascii="Arial" w:hAnsi="Arial" w:cs="Arial"/>
                <w:sz w:val="22"/>
                <w:szCs w:val="22"/>
                <w:lang w:val="en-GB"/>
              </w:rPr>
              <w:t>□</w:t>
            </w:r>
          </w:p>
        </w:tc>
        <w:tc>
          <w:tcPr>
            <w:tcW w:w="597" w:type="dxa"/>
            <w:tcBorders>
              <w:top w:val="single" w:color="auto" w:sz="6" w:space="0"/>
              <w:left w:val="single" w:color="auto" w:sz="6" w:space="0"/>
              <w:right w:val="single" w:color="auto" w:sz="6" w:space="0"/>
            </w:tcBorders>
          </w:tcPr>
          <w:p w:rsidRPr="00C15195" w:rsidR="008944DF" w:rsidP="00427C1C" w:rsidRDefault="008944DF" w14:paraId="3DF9034F"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right w:val="single" w:color="auto" w:sz="6" w:space="0"/>
            </w:tcBorders>
          </w:tcPr>
          <w:p w:rsidRPr="00C15195" w:rsidR="008944DF" w:rsidP="00427C1C" w:rsidRDefault="008944DF" w14:paraId="3DF90350"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right w:val="single" w:color="auto" w:sz="6" w:space="0"/>
            </w:tcBorders>
          </w:tcPr>
          <w:p w:rsidRPr="00C15195" w:rsidR="008944DF" w:rsidP="00427C1C" w:rsidRDefault="008944DF" w14:paraId="3DF90351"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93010</w:t>
            </w:r>
          </w:p>
        </w:tc>
        <w:tc>
          <w:tcPr>
            <w:tcW w:w="236" w:type="dxa"/>
            <w:tcBorders>
              <w:top w:val="nil"/>
              <w:left w:val="single" w:color="auto" w:sz="6" w:space="0"/>
              <w:right w:val="single" w:color="auto" w:sz="6" w:space="0"/>
            </w:tcBorders>
          </w:tcPr>
          <w:p w:rsidRPr="00C15195" w:rsidR="008944DF" w:rsidP="00427C1C" w:rsidRDefault="008944DF" w14:paraId="3DF90352"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right w:val="single" w:color="auto" w:sz="6" w:space="0"/>
            </w:tcBorders>
          </w:tcPr>
          <w:p w:rsidRPr="00C15195" w:rsidR="008944DF" w:rsidP="00427C1C" w:rsidRDefault="008944DF" w14:paraId="3DF90353"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right w:val="single" w:color="auto" w:sz="6" w:space="0"/>
            </w:tcBorders>
          </w:tcPr>
          <w:p w:rsidRPr="00C15195" w:rsidR="008944DF" w:rsidP="00427C1C" w:rsidRDefault="008944DF" w14:paraId="3DF90354" w14:textId="77777777">
            <w:pPr>
              <w:rPr>
                <w:rFonts w:ascii="Arial" w:hAnsi="Arial" w:cs="Arial"/>
                <w:sz w:val="20"/>
              </w:rPr>
            </w:pPr>
            <w:r w:rsidRPr="00C15195">
              <w:rPr>
                <w:rFonts w:ascii="Arial" w:hAnsi="Arial" w:cs="Arial"/>
                <w:sz w:val="20"/>
                <w:lang w:val="en-GB"/>
              </w:rPr>
              <w:t>Refugees in donor countries</w:t>
            </w:r>
          </w:p>
        </w:tc>
      </w:tr>
      <w:tr w:rsidRPr="00C15195" w:rsidR="008944DF" w:rsidTr="00427C1C" w14:paraId="3DF9035B"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56"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57"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99</w:t>
            </w: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58"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59" w14:textId="77777777">
            <w:pPr>
              <w:autoSpaceDE w:val="0"/>
              <w:autoSpaceDN w:val="0"/>
              <w:adjustRightInd w:val="0"/>
              <w:jc w:val="right"/>
              <w:rPr>
                <w:rFonts w:ascii="Arial" w:hAnsi="Arial" w:cs="Arial"/>
                <w:snapToGrid/>
                <w:color w:val="000000"/>
                <w:sz w:val="20"/>
              </w:rPr>
            </w:pPr>
          </w:p>
        </w:tc>
        <w:tc>
          <w:tcPr>
            <w:tcW w:w="5642" w:type="dxa"/>
            <w:gridSpan w:val="3"/>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5A" w14:textId="77777777">
            <w:pPr>
              <w:autoSpaceDE w:val="0"/>
              <w:autoSpaceDN w:val="0"/>
              <w:adjustRightInd w:val="0"/>
              <w:rPr>
                <w:rFonts w:ascii="Arial" w:hAnsi="Arial" w:cs="Arial"/>
                <w:snapToGrid/>
                <w:color w:val="000000"/>
                <w:sz w:val="20"/>
              </w:rPr>
            </w:pPr>
            <w:r w:rsidRPr="00C15195">
              <w:rPr>
                <w:rFonts w:ascii="Arial" w:hAnsi="Arial" w:cs="Arial"/>
                <w:b/>
                <w:bCs/>
                <w:sz w:val="20"/>
                <w:lang w:val="en-GB"/>
              </w:rPr>
              <w:t>Unallocated/Not specified</w:t>
            </w:r>
          </w:p>
        </w:tc>
      </w:tr>
      <w:tr w:rsidRPr="00C15195" w:rsidR="008944DF" w:rsidTr="00427C1C" w14:paraId="3DF9036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5C"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5D"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5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998</w:t>
            </w: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5F" w14:textId="77777777">
            <w:pPr>
              <w:autoSpaceDE w:val="0"/>
              <w:autoSpaceDN w:val="0"/>
              <w:adjustRightInd w:val="0"/>
              <w:jc w:val="right"/>
              <w:rPr>
                <w:rFonts w:ascii="Arial" w:hAnsi="Arial" w:cs="Arial"/>
                <w:snapToGrid/>
                <w:color w:val="000000"/>
                <w:sz w:val="20"/>
              </w:rPr>
            </w:pPr>
          </w:p>
        </w:tc>
        <w:tc>
          <w:tcPr>
            <w:tcW w:w="236" w:type="dxa"/>
            <w:tcBorders>
              <w:top w:val="single" w:color="auto" w:sz="6" w:space="0"/>
              <w:left w:val="single" w:color="auto" w:sz="6" w:space="0"/>
              <w:bottom w:val="nil"/>
              <w:right w:val="single" w:color="auto" w:sz="6" w:space="0"/>
            </w:tcBorders>
          </w:tcPr>
          <w:p w:rsidRPr="00C15195" w:rsidR="008944DF" w:rsidP="00427C1C" w:rsidRDefault="008944DF" w14:paraId="3DF90360" w14:textId="77777777">
            <w:pPr>
              <w:autoSpaceDE w:val="0"/>
              <w:autoSpaceDN w:val="0"/>
              <w:adjustRightInd w:val="0"/>
              <w:jc w:val="center"/>
              <w:rPr>
                <w:rFonts w:ascii="Arial" w:hAnsi="Arial" w:cs="Arial"/>
                <w:bCs/>
                <w:snapToGrid/>
                <w:color w:val="000000"/>
                <w:sz w:val="20"/>
              </w:rPr>
            </w:pPr>
          </w:p>
        </w:tc>
        <w:tc>
          <w:tcPr>
            <w:tcW w:w="5406" w:type="dxa"/>
            <w:gridSpan w:val="2"/>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61" w14:textId="77777777">
            <w:pPr>
              <w:autoSpaceDE w:val="0"/>
              <w:autoSpaceDN w:val="0"/>
              <w:adjustRightInd w:val="0"/>
              <w:rPr>
                <w:rFonts w:ascii="Arial" w:hAnsi="Arial" w:cs="Arial"/>
                <w:bCs/>
                <w:snapToGrid/>
                <w:color w:val="000000"/>
                <w:sz w:val="20"/>
              </w:rPr>
            </w:pPr>
            <w:r w:rsidRPr="00C15195">
              <w:rPr>
                <w:rFonts w:ascii="Arial" w:hAnsi="Arial" w:cs="Arial"/>
                <w:b/>
                <w:bCs/>
                <w:sz w:val="20"/>
                <w:lang w:val="en-GB"/>
              </w:rPr>
              <w:t>Unallocated/Not specified</w:t>
            </w:r>
          </w:p>
        </w:tc>
      </w:tr>
      <w:tr w:rsidRPr="00C15195" w:rsidR="008944DF" w:rsidTr="00427C1C" w14:paraId="3DF9036A"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63"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64"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65"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66"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99810</w:t>
            </w:r>
          </w:p>
        </w:tc>
        <w:tc>
          <w:tcPr>
            <w:tcW w:w="236" w:type="dxa"/>
            <w:tcBorders>
              <w:top w:val="nil"/>
              <w:left w:val="single" w:color="auto" w:sz="6" w:space="0"/>
              <w:bottom w:val="nil"/>
              <w:right w:val="single" w:color="auto" w:sz="6" w:space="0"/>
            </w:tcBorders>
          </w:tcPr>
          <w:p w:rsidRPr="00C15195" w:rsidR="008944DF" w:rsidP="00427C1C" w:rsidRDefault="008944DF" w14:paraId="3DF90367" w14:textId="77777777">
            <w:pPr>
              <w:autoSpaceDE w:val="0"/>
              <w:autoSpaceDN w:val="0"/>
              <w:adjustRightInd w:val="0"/>
              <w:jc w:val="center"/>
              <w:rPr>
                <w:rFonts w:ascii="Arial" w:hAnsi="Arial" w:cs="Arial"/>
                <w:bCs/>
                <w:snapToGrid/>
                <w:color w:val="000000"/>
                <w:sz w:val="20"/>
              </w:rPr>
            </w:pPr>
          </w:p>
        </w:tc>
        <w:tc>
          <w:tcPr>
            <w:tcW w:w="274" w:type="dxa"/>
            <w:tcBorders>
              <w:top w:val="single" w:color="auto" w:sz="6" w:space="0"/>
              <w:left w:val="single" w:color="auto" w:sz="6" w:space="0"/>
              <w:bottom w:val="nil"/>
              <w:right w:val="single" w:color="auto" w:sz="6" w:space="0"/>
            </w:tcBorders>
          </w:tcPr>
          <w:p w:rsidRPr="00C15195" w:rsidR="008944DF" w:rsidP="00427C1C" w:rsidRDefault="008944DF" w14:paraId="3DF90368"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69" w14:textId="77777777">
            <w:pPr>
              <w:rPr>
                <w:rFonts w:ascii="Arial" w:hAnsi="Arial" w:cs="Arial"/>
                <w:sz w:val="20"/>
              </w:rPr>
            </w:pPr>
            <w:r w:rsidRPr="00C15195">
              <w:rPr>
                <w:rFonts w:ascii="Arial" w:hAnsi="Arial" w:cs="Arial"/>
                <w:sz w:val="20"/>
                <w:lang w:val="en-GB"/>
              </w:rPr>
              <w:t>Sector not specified</w:t>
            </w:r>
          </w:p>
        </w:tc>
      </w:tr>
      <w:tr w:rsidRPr="00C15195" w:rsidR="008944DF" w:rsidTr="00427C1C" w14:paraId="3DF90372" w14:textId="77777777">
        <w:trPr>
          <w:gridAfter w:val="1"/>
          <w:wAfter w:w="4364" w:type="dxa"/>
          <w:trHeight w:val="226"/>
        </w:trPr>
        <w:tc>
          <w:tcPr>
            <w:tcW w:w="595"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6B" w14:textId="77777777">
            <w:pPr>
              <w:autoSpaceDE w:val="0"/>
              <w:autoSpaceDN w:val="0"/>
              <w:adjustRightInd w:val="0"/>
              <w:jc w:val="right"/>
              <w:rPr>
                <w:rFonts w:ascii="Arial" w:hAnsi="Arial" w:cs="Arial"/>
                <w:snapToGrid/>
                <w:color w:val="000000"/>
                <w:sz w:val="20"/>
              </w:rPr>
            </w:pPr>
            <w:r w:rsidRPr="00C15195">
              <w:rPr>
                <w:rFonts w:ascii="Arial" w:hAnsi="Arial" w:cs="Arial"/>
                <w:sz w:val="22"/>
                <w:szCs w:val="22"/>
                <w:lang w:val="en-GB"/>
              </w:rPr>
              <w:t>□</w:t>
            </w:r>
          </w:p>
        </w:tc>
        <w:tc>
          <w:tcPr>
            <w:tcW w:w="59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6C" w14:textId="77777777">
            <w:pPr>
              <w:autoSpaceDE w:val="0"/>
              <w:autoSpaceDN w:val="0"/>
              <w:adjustRightInd w:val="0"/>
              <w:jc w:val="right"/>
              <w:rPr>
                <w:rFonts w:ascii="Arial" w:hAnsi="Arial" w:cs="Arial"/>
                <w:snapToGrid/>
                <w:color w:val="000000"/>
                <w:sz w:val="20"/>
              </w:rPr>
            </w:pPr>
          </w:p>
        </w:tc>
        <w:tc>
          <w:tcPr>
            <w:tcW w:w="567"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6D" w14:textId="77777777">
            <w:pPr>
              <w:autoSpaceDE w:val="0"/>
              <w:autoSpaceDN w:val="0"/>
              <w:adjustRightInd w:val="0"/>
              <w:jc w:val="right"/>
              <w:rPr>
                <w:rFonts w:ascii="Arial" w:hAnsi="Arial" w:cs="Arial"/>
                <w:snapToGrid/>
                <w:color w:val="000000"/>
                <w:sz w:val="20"/>
              </w:rPr>
            </w:pPr>
          </w:p>
        </w:tc>
        <w:tc>
          <w:tcPr>
            <w:tcW w:w="851"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6E" w14:textId="77777777">
            <w:pPr>
              <w:autoSpaceDE w:val="0"/>
              <w:autoSpaceDN w:val="0"/>
              <w:adjustRightInd w:val="0"/>
              <w:jc w:val="right"/>
              <w:rPr>
                <w:rFonts w:ascii="Arial" w:hAnsi="Arial" w:cs="Arial"/>
                <w:snapToGrid/>
                <w:color w:val="000000"/>
                <w:sz w:val="20"/>
              </w:rPr>
            </w:pPr>
            <w:r w:rsidRPr="00C15195">
              <w:rPr>
                <w:rFonts w:ascii="Arial" w:hAnsi="Arial" w:cs="Arial"/>
                <w:snapToGrid/>
                <w:color w:val="000000"/>
                <w:sz w:val="20"/>
                <w:lang w:val="en-GB"/>
              </w:rPr>
              <w:t>99820</w:t>
            </w:r>
          </w:p>
        </w:tc>
        <w:tc>
          <w:tcPr>
            <w:tcW w:w="236" w:type="dxa"/>
            <w:tcBorders>
              <w:top w:val="nil"/>
              <w:left w:val="single" w:color="auto" w:sz="6" w:space="0"/>
              <w:bottom w:val="single" w:color="auto" w:sz="6" w:space="0"/>
              <w:right w:val="single" w:color="auto" w:sz="6" w:space="0"/>
            </w:tcBorders>
          </w:tcPr>
          <w:p w:rsidRPr="00C15195" w:rsidR="008944DF" w:rsidP="00427C1C" w:rsidRDefault="008944DF" w14:paraId="3DF9036F" w14:textId="77777777">
            <w:pPr>
              <w:autoSpaceDE w:val="0"/>
              <w:autoSpaceDN w:val="0"/>
              <w:adjustRightInd w:val="0"/>
              <w:jc w:val="center"/>
              <w:rPr>
                <w:rFonts w:ascii="Arial" w:hAnsi="Arial" w:cs="Arial"/>
                <w:bCs/>
                <w:snapToGrid/>
                <w:color w:val="000000"/>
                <w:sz w:val="20"/>
              </w:rPr>
            </w:pPr>
          </w:p>
        </w:tc>
        <w:tc>
          <w:tcPr>
            <w:tcW w:w="274" w:type="dxa"/>
            <w:tcBorders>
              <w:top w:val="nil"/>
              <w:left w:val="single" w:color="auto" w:sz="6" w:space="0"/>
              <w:bottom w:val="single" w:color="auto" w:sz="6" w:space="0"/>
              <w:right w:val="single" w:color="auto" w:sz="6" w:space="0"/>
            </w:tcBorders>
          </w:tcPr>
          <w:p w:rsidRPr="00C15195" w:rsidR="008944DF" w:rsidP="00427C1C" w:rsidRDefault="008944DF" w14:paraId="3DF90370" w14:textId="77777777">
            <w:pPr>
              <w:autoSpaceDE w:val="0"/>
              <w:autoSpaceDN w:val="0"/>
              <w:adjustRightInd w:val="0"/>
              <w:jc w:val="center"/>
              <w:rPr>
                <w:rFonts w:ascii="Arial" w:hAnsi="Arial" w:cs="Arial"/>
                <w:snapToGrid/>
                <w:color w:val="000000"/>
                <w:sz w:val="20"/>
              </w:rPr>
            </w:pPr>
          </w:p>
        </w:tc>
        <w:tc>
          <w:tcPr>
            <w:tcW w:w="5132" w:type="dxa"/>
            <w:tcBorders>
              <w:top w:val="single" w:color="auto" w:sz="6" w:space="0"/>
              <w:left w:val="single" w:color="auto" w:sz="6" w:space="0"/>
              <w:bottom w:val="single" w:color="auto" w:sz="6" w:space="0"/>
              <w:right w:val="single" w:color="auto" w:sz="6" w:space="0"/>
            </w:tcBorders>
          </w:tcPr>
          <w:p w:rsidRPr="00C15195" w:rsidR="008944DF" w:rsidP="00427C1C" w:rsidRDefault="008944DF" w14:paraId="3DF90371" w14:textId="77777777">
            <w:pPr>
              <w:rPr>
                <w:rFonts w:ascii="Arial" w:hAnsi="Arial" w:cs="Arial"/>
                <w:sz w:val="20"/>
              </w:rPr>
            </w:pPr>
            <w:r w:rsidRPr="00C15195">
              <w:rPr>
                <w:rFonts w:ascii="Arial" w:hAnsi="Arial" w:cs="Arial"/>
                <w:sz w:val="20"/>
                <w:lang w:val="en-GB"/>
              </w:rPr>
              <w:t>Awareness-raising about development</w:t>
            </w:r>
          </w:p>
        </w:tc>
      </w:tr>
    </w:tbl>
    <w:p w:rsidRPr="00C15195" w:rsidR="008944DF" w:rsidP="008944DF" w:rsidRDefault="008944DF" w14:paraId="3DF90373" w14:textId="77777777">
      <w:pPr>
        <w:rPr>
          <w:rFonts w:ascii="Arial" w:hAnsi="Arial" w:cs="Arial"/>
          <w:b/>
          <w:sz w:val="20"/>
        </w:rPr>
      </w:pPr>
    </w:p>
    <w:p w:rsidRPr="00C15195" w:rsidR="00C17532" w:rsidP="008944DF" w:rsidRDefault="00C17532" w14:paraId="3DF90374" w14:textId="77777777">
      <w:pPr>
        <w:rPr>
          <w:rFonts w:ascii="Arial" w:hAnsi="Arial" w:cs="Arial"/>
          <w:b/>
          <w:sz w:val="20"/>
        </w:rPr>
      </w:pPr>
    </w:p>
    <w:p w:rsidRPr="00C15195" w:rsidR="00C17532" w:rsidP="008944DF" w:rsidRDefault="00C17532" w14:paraId="3DF90375" w14:textId="77777777">
      <w:pPr>
        <w:rPr>
          <w:rFonts w:ascii="Arial" w:hAnsi="Arial" w:cs="Arial"/>
          <w:b/>
          <w:sz w:val="20"/>
        </w:rPr>
      </w:pPr>
    </w:p>
    <w:p w:rsidRPr="00C15195" w:rsidR="001B59B6" w:rsidP="001C7803" w:rsidRDefault="001B59B6" w14:paraId="3DF90376" w14:textId="77777777">
      <w:pPr>
        <w:tabs>
          <w:tab w:val="right" w:pos="8789"/>
        </w:tabs>
        <w:suppressAutoHyphens/>
        <w:rPr>
          <w:rFonts w:ascii="Arial" w:hAnsi="Arial" w:cs="Arial"/>
          <w:spacing w:val="-2"/>
          <w:sz w:val="22"/>
          <w:szCs w:val="22"/>
        </w:rPr>
      </w:pPr>
    </w:p>
    <w:sectPr w:rsidRPr="00C15195" w:rsidR="001B59B6" w:rsidSect="008A766E">
      <w:pgSz w:w="11907" w:h="16840" w:orient="portrait" w:code="9"/>
      <w:pgMar w:top="1134" w:right="1418" w:bottom="1134" w:left="1418" w:header="720" w:footer="57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5BBF" w:rsidRDefault="00745BBF" w14:paraId="6CD2A2A0" w14:textId="77777777">
      <w:r>
        <w:separator/>
      </w:r>
    </w:p>
  </w:endnote>
  <w:endnote w:type="continuationSeparator" w:id="0">
    <w:p w:rsidR="00745BBF" w:rsidRDefault="00745BBF" w14:paraId="41DF577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15195" w:rsidR="006014A3" w:rsidP="003C3ED6" w:rsidRDefault="006014A3" w14:paraId="3DF9037D" w14:textId="77777777">
    <w:pPr>
      <w:pStyle w:val="Footer"/>
      <w:framePr w:wrap="around" w:hAnchor="margin" w:vAnchor="text" w:xAlign="right" w:y="1"/>
      <w:rPr>
        <w:rStyle w:val="PageNumber"/>
      </w:rPr>
    </w:pPr>
    <w:r w:rsidRPr="00C15195">
      <w:rPr>
        <w:rStyle w:val="PageNumber"/>
        <w:lang w:val="en-GB"/>
      </w:rPr>
      <w:fldChar w:fldCharType="begin"/>
    </w:r>
    <w:r w:rsidRPr="00C15195">
      <w:rPr>
        <w:rStyle w:val="PageNumber"/>
        <w:lang w:val="en-GB"/>
      </w:rPr>
      <w:instrText xml:space="preserve">PAGE  </w:instrText>
    </w:r>
    <w:r w:rsidRPr="00C15195">
      <w:rPr>
        <w:rStyle w:val="PageNumber"/>
        <w:lang w:val="en-GB"/>
      </w:rPr>
      <w:fldChar w:fldCharType="separate"/>
    </w:r>
    <w:r>
      <w:rPr>
        <w:rStyle w:val="PageNumber"/>
        <w:noProof/>
        <w:lang w:val="en-GB"/>
      </w:rPr>
      <w:t>4</w:t>
    </w:r>
    <w:r w:rsidRPr="00C15195">
      <w:rPr>
        <w:rStyle w:val="PageNumber"/>
        <w:lang w:val="en-GB"/>
      </w:rPr>
      <w:fldChar w:fldCharType="end"/>
    </w:r>
  </w:p>
  <w:p w:rsidRPr="00C15195" w:rsidR="006014A3" w:rsidP="00C07644" w:rsidRDefault="006014A3" w14:paraId="3DF9037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15195" w:rsidR="006014A3" w:rsidP="00AD6AE9" w:rsidRDefault="006014A3" w14:paraId="3DF9037F" w14:textId="7EDC38DD">
    <w:pPr>
      <w:tabs>
        <w:tab w:val="right" w:pos="9026"/>
      </w:tabs>
      <w:spacing w:after="200" w:line="276" w:lineRule="auto"/>
      <w:rPr>
        <w:sz w:val="18"/>
        <w:szCs w:val="18"/>
      </w:rPr>
    </w:pPr>
    <w:r>
      <w:rPr>
        <w:rFonts w:ascii="Calibri" w:hAnsi="Calibri"/>
        <w:snapToGrid/>
        <w:sz w:val="16"/>
        <w:szCs w:val="16"/>
        <w:lang w:val="en-GB"/>
      </w:rPr>
      <w:t>Enabel</w:t>
    </w:r>
    <w:r w:rsidRPr="00C15195">
      <w:rPr>
        <w:rFonts w:ascii="Calibri" w:hAnsi="Calibri"/>
        <w:snapToGrid/>
        <w:sz w:val="16"/>
        <w:szCs w:val="16"/>
        <w:lang w:val="en-GB"/>
      </w:rPr>
      <w:t xml:space="preserve"> - Annex </w:t>
    </w:r>
    <w:r w:rsidR="009A1659">
      <w:rPr>
        <w:rFonts w:ascii="Calibri" w:hAnsi="Calibri"/>
        <w:snapToGrid/>
        <w:sz w:val="16"/>
        <w:szCs w:val="16"/>
        <w:lang w:val="en-GB"/>
      </w:rPr>
      <w:t>A</w:t>
    </w:r>
    <w:r w:rsidRPr="00C15195">
      <w:rPr>
        <w:rFonts w:ascii="Calibri" w:hAnsi="Calibri"/>
        <w:snapToGrid/>
        <w:sz w:val="16"/>
        <w:szCs w:val="16"/>
        <w:lang w:val="en-GB"/>
      </w:rPr>
      <w:t xml:space="preserve"> Grant application file template</w:t>
    </w:r>
    <w:r w:rsidRPr="00C15195">
      <w:rPr>
        <w:rFonts w:ascii="Calibri" w:hAnsi="Calibri"/>
        <w:snapToGrid/>
        <w:sz w:val="16"/>
        <w:szCs w:val="16"/>
        <w:lang w:val="en-GB"/>
      </w:rPr>
      <w:tab/>
    </w:r>
    <w:r w:rsidRPr="00C15195">
      <w:rPr>
        <w:rFonts w:ascii="Calibri" w:hAnsi="Calibri"/>
        <w:sz w:val="16"/>
        <w:szCs w:val="16"/>
        <w:lang w:val="en-GB"/>
      </w:rPr>
      <w:t xml:space="preserve">Page </w:t>
    </w:r>
    <w:r w:rsidRPr="00C15195">
      <w:rPr>
        <w:rStyle w:val="PageNumber"/>
        <w:rFonts w:ascii="Calibri" w:hAnsi="Calibri"/>
        <w:sz w:val="16"/>
        <w:szCs w:val="16"/>
        <w:lang w:val="en-GB"/>
      </w:rPr>
      <w:fldChar w:fldCharType="begin"/>
    </w:r>
    <w:r w:rsidRPr="00C15195">
      <w:rPr>
        <w:rStyle w:val="PageNumber"/>
        <w:rFonts w:ascii="Calibri" w:hAnsi="Calibri"/>
        <w:sz w:val="16"/>
        <w:szCs w:val="16"/>
        <w:lang w:val="en-GB"/>
      </w:rPr>
      <w:instrText xml:space="preserve"> PAGE </w:instrText>
    </w:r>
    <w:r w:rsidRPr="00C15195">
      <w:rPr>
        <w:rStyle w:val="PageNumber"/>
        <w:rFonts w:ascii="Calibri" w:hAnsi="Calibri"/>
        <w:sz w:val="16"/>
        <w:szCs w:val="16"/>
        <w:lang w:val="en-GB"/>
      </w:rPr>
      <w:fldChar w:fldCharType="separate"/>
    </w:r>
    <w:r w:rsidR="00433F6C">
      <w:rPr>
        <w:rStyle w:val="PageNumber"/>
        <w:rFonts w:ascii="Calibri" w:hAnsi="Calibri"/>
        <w:noProof/>
        <w:sz w:val="16"/>
        <w:szCs w:val="16"/>
        <w:lang w:val="en-GB"/>
      </w:rPr>
      <w:t>28</w:t>
    </w:r>
    <w:r w:rsidRPr="00C15195">
      <w:rPr>
        <w:rStyle w:val="PageNumber"/>
        <w:rFonts w:ascii="Calibri" w:hAnsi="Calibri"/>
        <w:sz w:val="16"/>
        <w:szCs w:val="16"/>
        <w:lang w:val="en-GB"/>
      </w:rPr>
      <w:fldChar w:fldCharType="end"/>
    </w:r>
    <w:r w:rsidRPr="00C15195">
      <w:rPr>
        <w:rStyle w:val="PageNumber"/>
        <w:rFonts w:ascii="Calibri" w:hAnsi="Calibri"/>
        <w:sz w:val="16"/>
        <w:szCs w:val="16"/>
        <w:lang w:val="en-GB"/>
      </w:rPr>
      <w:t>/</w:t>
    </w:r>
    <w:r w:rsidRPr="00C15195">
      <w:rPr>
        <w:rStyle w:val="PageNumber"/>
        <w:rFonts w:ascii="Calibri" w:hAnsi="Calibri"/>
        <w:sz w:val="16"/>
        <w:szCs w:val="16"/>
        <w:lang w:val="en-GB"/>
      </w:rPr>
      <w:fldChar w:fldCharType="begin"/>
    </w:r>
    <w:r w:rsidRPr="00C15195">
      <w:rPr>
        <w:rStyle w:val="PageNumber"/>
        <w:rFonts w:ascii="Calibri" w:hAnsi="Calibri"/>
        <w:sz w:val="16"/>
        <w:szCs w:val="16"/>
        <w:lang w:val="en-GB"/>
      </w:rPr>
      <w:instrText xml:space="preserve"> NUMPAGES </w:instrText>
    </w:r>
    <w:r w:rsidRPr="00C15195">
      <w:rPr>
        <w:rStyle w:val="PageNumber"/>
        <w:rFonts w:ascii="Calibri" w:hAnsi="Calibri"/>
        <w:sz w:val="16"/>
        <w:szCs w:val="16"/>
        <w:lang w:val="en-GB"/>
      </w:rPr>
      <w:fldChar w:fldCharType="separate"/>
    </w:r>
    <w:r w:rsidR="00433F6C">
      <w:rPr>
        <w:rStyle w:val="PageNumber"/>
        <w:rFonts w:ascii="Calibri" w:hAnsi="Calibri"/>
        <w:noProof/>
        <w:sz w:val="16"/>
        <w:szCs w:val="16"/>
        <w:lang w:val="en-GB"/>
      </w:rPr>
      <w:t>28</w:t>
    </w:r>
    <w:r w:rsidRPr="00C15195">
      <w:rPr>
        <w:rStyle w:val="PageNumber"/>
        <w:rFonts w:ascii="Calibri" w:hAnsi="Calibri"/>
        <w:sz w:val="16"/>
        <w:szCs w:val="16"/>
        <w:lang w:val="en-GB"/>
      </w:rPr>
      <w:fldChar w:fldCharType="end"/>
    </w:r>
    <w:r w:rsidRPr="00C15195">
      <w:rPr>
        <w:rStyle w:val="PageNumber"/>
        <w:rFonts w:ascii="Calibri" w:hAnsi="Calibri"/>
        <w:sz w:val="16"/>
        <w:szCs w:val="16"/>
        <w:lang w:val="en-GB"/>
      </w:rPr>
      <w:br/>
    </w:r>
  </w:p>
  <w:p w:rsidR="006014A3" w:rsidRDefault="006014A3" w14:paraId="3DF90380"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5BBF" w:rsidRDefault="00745BBF" w14:paraId="733A65C4" w14:textId="77777777">
      <w:r>
        <w:separator/>
      </w:r>
    </w:p>
  </w:footnote>
  <w:footnote w:type="continuationSeparator" w:id="0">
    <w:p w:rsidR="00745BBF" w:rsidRDefault="00745BBF" w14:paraId="30C0BD17" w14:textId="77777777">
      <w:r>
        <w:continuationSeparator/>
      </w:r>
    </w:p>
  </w:footnote>
  <w:footnote w:id="1">
    <w:p w:rsidRPr="00377ABF" w:rsidR="006014A3" w:rsidP="00991E26" w:rsidRDefault="006014A3" w14:paraId="3DF90387" w14:textId="77777777">
      <w:pPr>
        <w:pStyle w:val="FootnoteText"/>
        <w:rPr>
          <w:lang w:val="en-GB"/>
        </w:rPr>
      </w:pPr>
      <w:r>
        <w:rPr>
          <w:rStyle w:val="FootnoteReference"/>
          <w:sz w:val="20"/>
          <w:lang w:val="en-GB"/>
        </w:rPr>
        <w:footnoteRef/>
      </w:r>
      <w:r>
        <w:rPr>
          <w:lang w:val="en-GB"/>
        </w:rPr>
        <w:tab/>
      </w:r>
      <w:r>
        <w:rPr>
          <w:lang w:val="en-GB"/>
        </w:rPr>
        <w:t>The organisation’s articles of association must show that this latter was created in accordance with the national law of the country concerned and that its registered office is situated in an eligible country. Any organisation established in a different country may not be considered a local eligible organisation. See the footnotes of the Call for Proposals guidelines.</w:t>
      </w:r>
    </w:p>
  </w:footnote>
  <w:footnote w:id="2">
    <w:p w:rsidRPr="00377ABF" w:rsidR="006014A3" w:rsidP="00991E26" w:rsidRDefault="006014A3" w14:paraId="3DF90388" w14:textId="4845FFC4">
      <w:pPr>
        <w:pStyle w:val="FootnoteText"/>
        <w:rPr>
          <w:lang w:val="en-GB"/>
        </w:rPr>
      </w:pPr>
      <w:r>
        <w:rPr>
          <w:rStyle w:val="FootnoteReference"/>
          <w:sz w:val="20"/>
          <w:lang w:val="en-GB"/>
        </w:rPr>
        <w:footnoteRef/>
      </w:r>
      <w:r>
        <w:rPr>
          <w:lang w:val="en-GB"/>
        </w:rPr>
        <w:tab/>
      </w:r>
      <w:r>
        <w:rPr>
          <w:highlight w:val="yellow"/>
          <w:lang w:val="en-GB"/>
        </w:rPr>
        <w:t xml:space="preserve">see Annex: </w:t>
      </w:r>
      <w:r>
        <w:rPr>
          <w:lang w:val="en-GB"/>
        </w:rPr>
        <w:t>legal entity form</w:t>
      </w:r>
    </w:p>
  </w:footnote>
  <w:footnote w:id="3">
    <w:p w:rsidRPr="00377ABF" w:rsidR="006014A3" w:rsidP="005C410A" w:rsidRDefault="006014A3" w14:paraId="3DF90389" w14:textId="77777777">
      <w:pPr>
        <w:pStyle w:val="FootnoteText"/>
        <w:rPr>
          <w:lang w:val="en-GB"/>
        </w:rPr>
      </w:pPr>
      <w:r>
        <w:rPr>
          <w:rStyle w:val="FootnoteReference"/>
          <w:sz w:val="20"/>
          <w:lang w:val="en-GB"/>
        </w:rPr>
        <w:footnoteRef/>
      </w:r>
      <w:r>
        <w:rPr>
          <w:lang w:val="en-GB"/>
        </w:rPr>
        <w:tab/>
      </w:r>
      <w:r>
        <w:rPr>
          <w:lang w:val="en-GB"/>
        </w:rPr>
        <w:t>Please use one line for each co-applicant.</w:t>
      </w:r>
    </w:p>
  </w:footnote>
  <w:footnote w:id="4">
    <w:p w:rsidRPr="00377ABF" w:rsidR="006014A3" w:rsidP="000F25A5" w:rsidRDefault="006014A3" w14:paraId="3DF9038B" w14:textId="77777777">
      <w:pPr>
        <w:tabs>
          <w:tab w:val="left" w:pos="284"/>
        </w:tabs>
        <w:ind w:left="284" w:hanging="284"/>
        <w:jc w:val="both"/>
        <w:rPr>
          <w:spacing w:val="-2"/>
          <w:sz w:val="18"/>
          <w:szCs w:val="18"/>
          <w:lang w:val="en-GB"/>
        </w:rPr>
      </w:pPr>
      <w:r>
        <w:rPr>
          <w:rStyle w:val="FootnoteReference"/>
          <w:sz w:val="18"/>
          <w:szCs w:val="18"/>
          <w:lang w:val="en-GB"/>
        </w:rPr>
        <w:footnoteRef/>
      </w:r>
      <w:r>
        <w:rPr>
          <w:sz w:val="18"/>
          <w:szCs w:val="18"/>
          <w:lang w:val="en-GB"/>
        </w:rPr>
        <w:tab/>
      </w:r>
      <w:r>
        <w:rPr>
          <w:sz w:val="18"/>
          <w:szCs w:val="18"/>
          <w:lang w:val="en-GB"/>
        </w:rPr>
        <w:t>“Target groups” are groups/entities which will directly benefit from the action at the level of the action’s objective.</w:t>
      </w:r>
    </w:p>
  </w:footnote>
  <w:footnote w:id="5">
    <w:p w:rsidRPr="00377ABF" w:rsidR="006014A3" w:rsidP="00991E26" w:rsidRDefault="006014A3" w14:paraId="3DF9038C" w14:textId="77777777">
      <w:pPr>
        <w:pStyle w:val="FootnoteText"/>
        <w:rPr>
          <w:lang w:val="en-GB"/>
        </w:rPr>
      </w:pPr>
      <w:r>
        <w:rPr>
          <w:rStyle w:val="FootnoteReference"/>
          <w:sz w:val="18"/>
          <w:szCs w:val="18"/>
          <w:lang w:val="en-GB"/>
        </w:rPr>
        <w:footnoteRef/>
      </w:r>
      <w:r>
        <w:rPr>
          <w:lang w:val="en-GB"/>
        </w:rPr>
        <w:tab/>
      </w:r>
      <w:r>
        <w:rPr>
          <w:lang w:val="en-GB"/>
        </w:rPr>
        <w:t>“Final beneficiaries” are those who will benefit in the long term from the action at the level of society or the sector in the broad sense.</w:t>
      </w:r>
    </w:p>
  </w:footnote>
  <w:footnote w:id="6">
    <w:p w:rsidRPr="00377ABF" w:rsidR="006014A3" w:rsidP="006B11DD" w:rsidRDefault="006014A3" w14:paraId="3DF90391" w14:textId="77777777">
      <w:pPr>
        <w:pStyle w:val="FootnoteText"/>
        <w:rPr>
          <w:lang w:val="en-GB"/>
        </w:rPr>
      </w:pPr>
      <w:r>
        <w:rPr>
          <w:rStyle w:val="FootnoteReference"/>
          <w:lang w:val="en-GB"/>
        </w:rPr>
        <w:footnoteRef/>
      </w:r>
      <w:r>
        <w:rPr>
          <w:lang w:val="en-GB"/>
        </w:rPr>
        <w:t xml:space="preserve"> N = previous financial year</w:t>
      </w:r>
    </w:p>
  </w:footnote>
  <w:footnote w:id="7">
    <w:p w:rsidRPr="00377ABF" w:rsidR="006014A3" w:rsidP="00307143" w:rsidRDefault="006014A3" w14:paraId="3DF90392" w14:textId="77777777">
      <w:pPr>
        <w:pStyle w:val="FootnoteText"/>
        <w:rPr>
          <w:lang w:val="en-GB"/>
        </w:rPr>
      </w:pPr>
      <w:r>
        <w:rPr>
          <w:rStyle w:val="FootnoteReference"/>
          <w:sz w:val="22"/>
          <w:szCs w:val="22"/>
          <w:lang w:val="en-GB"/>
        </w:rPr>
        <w:footnoteRef/>
      </w:r>
      <w:r>
        <w:rPr>
          <w:lang w:val="en-GB"/>
        </w:rPr>
        <w:t xml:space="preserve"> E.g. not-for-profit, governmental organisation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15195" w:rsidR="006014A3" w:rsidP="00B634DD" w:rsidRDefault="006014A3" w14:paraId="3DF9037C" w14:textId="295E0F2B">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4A3" w:rsidP="00B634DD" w:rsidRDefault="00CC7CF4" w14:paraId="3EC7BEBF" w14:textId="6FA136D6">
    <w:pPr>
      <w:pStyle w:val="Header"/>
      <w:jc w:val="left"/>
    </w:pPr>
    <w:r>
      <w:rPr>
        <w:noProof/>
        <w:snapToGrid/>
        <w:lang w:val="fr-BE" w:eastAsia="fr-BE"/>
      </w:rPr>
      <w:pict w14:anchorId="7FBF796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388554801" style="width:128.25pt;height:63.75pt;visibility:visible" o:spid="_x0000_i1025" type="#_x0000_t75">
          <v:imagedata o:title="" r:id="rId1"/>
          <o:lock v:ext="edit" aspectratio="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15195" w:rsidR="006014A3" w:rsidP="003804F6" w:rsidRDefault="006014A3" w14:paraId="3DF9038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15195" w:rsidR="006014A3" w:rsidP="003804F6" w:rsidRDefault="006014A3" w14:paraId="3DF90385" w14:textId="77777777">
    <w:pPr>
      <w:pStyle w:val="Header"/>
      <w:tabs>
        <w:tab w:val="right" w:pos="9411"/>
      </w:tabs>
    </w:pPr>
    <w:r w:rsidRPr="00C15195">
      <w:rPr>
        <w:bCs/>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6F97"/>
    <w:multiLevelType w:val="hybridMultilevel"/>
    <w:tmpl w:val="8FC02B3C"/>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9064908"/>
    <w:multiLevelType w:val="hybridMultilevel"/>
    <w:tmpl w:val="DA429A74"/>
    <w:name w:val="NumAnnexes13"/>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02594F"/>
    <w:multiLevelType w:val="multilevel"/>
    <w:tmpl w:val="3F866038"/>
    <w:name w:val="NumAnnexes142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hint="default" w:ascii="Arial" w:hAnsi="Arial" w:cs="Arial"/>
        <w:b/>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C890C55"/>
    <w:multiLevelType w:val="singleLevel"/>
    <w:tmpl w:val="2E2E1410"/>
    <w:lvl w:ilvl="0">
      <w:start w:val="1"/>
      <w:numFmt w:val="bullet"/>
      <w:pStyle w:val="ListBulletBox3"/>
      <w:lvlText w:val="-"/>
      <w:lvlJc w:val="left"/>
      <w:pPr>
        <w:tabs>
          <w:tab w:val="num" w:pos="1474"/>
        </w:tabs>
        <w:ind w:left="1474" w:hanging="340"/>
      </w:pPr>
      <w:rPr>
        <w:rFonts w:hint="default" w:ascii="Symbol" w:hAnsi="Symbol" w:cs="Times New Roman"/>
        <w:b w:val="0"/>
        <w:i w:val="0"/>
        <w:sz w:val="22"/>
      </w:rPr>
    </w:lvl>
  </w:abstractNum>
  <w:abstractNum w:abstractNumId="4" w15:restartNumberingAfterBreak="0">
    <w:nsid w:val="0CBE0FF0"/>
    <w:multiLevelType w:val="singleLevel"/>
    <w:tmpl w:val="30A47C7E"/>
    <w:styleLink w:val="BulletedNote"/>
    <w:lvl w:ilvl="0">
      <w:start w:val="1"/>
      <w:numFmt w:val="bullet"/>
      <w:lvlText w:val="·"/>
      <w:lvlJc w:val="left"/>
      <w:pPr>
        <w:tabs>
          <w:tab w:val="num" w:pos="283"/>
        </w:tabs>
        <w:ind w:left="283" w:hanging="283"/>
      </w:pPr>
      <w:rPr>
        <w:rFonts w:ascii="Times New Roman" w:hAnsi="Times New Roman" w:cs="Times New Roman"/>
        <w:b w:val="0"/>
        <w:i w:val="0"/>
        <w:sz w:val="22"/>
      </w:rPr>
    </w:lvl>
  </w:abstractNum>
  <w:abstractNum w:abstractNumId="5" w15:restartNumberingAfterBreak="0">
    <w:nsid w:val="0D617761"/>
    <w:multiLevelType w:val="hybridMultilevel"/>
    <w:tmpl w:val="3EC8CC3C"/>
    <w:name w:val="NumAnnexes14222"/>
    <w:lvl w:ilvl="0" w:tplc="8F66C52E">
      <w:start w:val="1"/>
      <w:numFmt w:val="bullet"/>
      <w:lvlText w:val="-"/>
      <w:lvlJc w:val="left"/>
      <w:pPr>
        <w:ind w:left="720" w:hanging="360"/>
      </w:pPr>
      <w:rPr>
        <w:rFonts w:hint="default" w:ascii="Calibri" w:hAnsi="Calibri"/>
        <w:sz w:val="1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DEA6B1D"/>
    <w:multiLevelType w:val="singleLevel"/>
    <w:tmpl w:val="6AAA624C"/>
    <w:styleLink w:val="NumericNote"/>
    <w:lvl w:ilvl="0">
      <w:start w:val="1"/>
      <w:numFmt w:val="decimal"/>
      <w:lvlText w:val="%1."/>
      <w:lvlJc w:val="left"/>
      <w:pPr>
        <w:tabs>
          <w:tab w:val="num" w:pos="408"/>
        </w:tabs>
        <w:ind w:left="408" w:hanging="408"/>
      </w:pPr>
    </w:lvl>
  </w:abstractNum>
  <w:abstractNum w:abstractNumId="7" w15:restartNumberingAfterBreak="0">
    <w:nsid w:val="0E8375CC"/>
    <w:multiLevelType w:val="multilevel"/>
    <w:tmpl w:val="9A8C53E4"/>
    <w:lvl w:ilvl="0">
      <w:start w:val="1"/>
      <w:numFmt w:val="upperRoman"/>
      <w:pStyle w:val="AHEADING2"/>
      <w:lvlText w:val="%1."/>
      <w:lvlJc w:val="center"/>
      <w:pPr>
        <w:tabs>
          <w:tab w:val="num" w:pos="285"/>
        </w:tabs>
        <w:ind w:left="568" w:hanging="279"/>
      </w:pPr>
      <w:rPr>
        <w:rFonts w:hint="default" w:ascii="Times New Roman" w:hAnsi="Times New Roman"/>
        <w:b/>
        <w:i w:val="0"/>
        <w:caps/>
        <w:strike w:val="0"/>
        <w:dstrike w:val="0"/>
        <w:outline w:val="0"/>
        <w:shadow w:val="0"/>
        <w:emboss w:val="0"/>
        <w:imprint w:val="0"/>
        <w:vanish w:val="0"/>
        <w:spacing w:val="20"/>
        <w:position w:val="0"/>
        <w:sz w:val="32"/>
        <w:vertAlign w:val="baseline"/>
      </w:rPr>
    </w:lvl>
    <w:lvl w:ilvl="1">
      <w:start w:val="1"/>
      <w:numFmt w:val="decimal"/>
      <w:pStyle w:val="AHEADING2"/>
      <w:lvlText w:val="I%1.%2."/>
      <w:lvlJc w:val="left"/>
      <w:pPr>
        <w:tabs>
          <w:tab w:val="num" w:pos="1081"/>
        </w:tabs>
        <w:ind w:left="1081" w:hanging="600"/>
      </w:pPr>
      <w:rPr>
        <w:rFonts w:hint="default"/>
        <w:b/>
        <w:i w:val="0"/>
        <w:caps/>
        <w:strike w:val="0"/>
        <w:dstrike w:val="0"/>
        <w:shadow w:val="0"/>
        <w:emboss w:val="0"/>
        <w:imprint w:val="0"/>
        <w:vanish w:val="0"/>
        <w:sz w:val="28"/>
        <w:vertAlign w:val="base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8" w15:restartNumberingAfterBreak="0">
    <w:nsid w:val="0F0866C5"/>
    <w:multiLevelType w:val="multilevel"/>
    <w:tmpl w:val="DC3C7252"/>
    <w:name w:val="templateBulletBox3"/>
    <w:lvl w:ilvl="0">
      <w:start w:val="1"/>
      <w:numFmt w:val="upperRoman"/>
      <w:lvlText w:val="%1."/>
      <w:lvlJc w:val="left"/>
      <w:pPr>
        <w:tabs>
          <w:tab w:val="num" w:pos="432"/>
        </w:tabs>
        <w:ind w:left="432" w:hanging="432"/>
      </w:pPr>
      <w:rPr>
        <w:rFonts w:hint="default" w:ascii="Times New Roman" w:hAnsi="Times New Roman"/>
        <w:b/>
        <w:i w:val="0"/>
        <w:caps/>
        <w:strike w:val="0"/>
        <w:dstrike w:val="0"/>
        <w:outline w:val="0"/>
        <w:shadow w:val="0"/>
        <w:emboss w:val="0"/>
        <w:imprint w:val="0"/>
        <w:vanish w:val="0"/>
        <w:sz w:val="32"/>
        <w:vertAlign w:val="baseline"/>
      </w:rPr>
    </w:lvl>
    <w:lvl w:ilvl="1">
      <w:start w:val="1"/>
      <w:numFmt w:val="decimal"/>
      <w:lvlText w:val="%1.%2"/>
      <w:lvlJc w:val="left"/>
      <w:pPr>
        <w:tabs>
          <w:tab w:val="num" w:pos="576"/>
        </w:tabs>
        <w:ind w:left="576" w:hanging="576"/>
      </w:pPr>
      <w:rPr>
        <w:rFonts w:hint="default"/>
      </w:rPr>
    </w:lvl>
    <w:lvl w:ilvl="2">
      <w:start w:val="1"/>
      <w:numFmt w:val="decimal"/>
      <w:lvlText w:val="%3."/>
      <w:lvlJc w:val="left"/>
      <w:pPr>
        <w:tabs>
          <w:tab w:val="num" w:pos="567"/>
        </w:tabs>
        <w:ind w:left="567" w:hanging="567"/>
      </w:pPr>
      <w:rPr>
        <w:rFonts w:hint="default" w:ascii="Times New Roman" w:hAnsi="Times New Roman"/>
        <w:b/>
        <w:i w:val="0"/>
        <w:caps/>
        <w:strike w:val="0"/>
        <w:dstrike w:val="0"/>
        <w:outline w:val="0"/>
        <w:shadow w:val="0"/>
        <w:emboss w:val="0"/>
        <w:imprint w:val="0"/>
        <w:vanish w:val="0"/>
        <w:sz w:val="28"/>
        <w:vertAlign w:val="base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0F3A4CD6"/>
    <w:multiLevelType w:val="singleLevel"/>
    <w:tmpl w:val="6798D03A"/>
    <w:lvl w:ilvl="0">
      <w:start w:val="1"/>
      <w:numFmt w:val="bullet"/>
      <w:pStyle w:val="ListBullet"/>
      <w:lvlText w:val="·"/>
      <w:lvlJc w:val="left"/>
      <w:pPr>
        <w:tabs>
          <w:tab w:val="num" w:pos="1192"/>
        </w:tabs>
        <w:ind w:left="1192" w:hanging="341"/>
      </w:pPr>
      <w:rPr>
        <w:rFonts w:hint="default" w:ascii="Symbol" w:hAnsi="Symbol"/>
        <w:b w:val="0"/>
        <w:i w:val="0"/>
        <w:sz w:val="22"/>
      </w:rPr>
    </w:lvl>
  </w:abstractNum>
  <w:abstractNum w:abstractNumId="10" w15:restartNumberingAfterBreak="0">
    <w:nsid w:val="12FE4AF5"/>
    <w:multiLevelType w:val="singleLevel"/>
    <w:tmpl w:val="B882C7F8"/>
    <w:styleLink w:val="NumberedNote"/>
    <w:lvl w:ilvl="0">
      <w:start w:val="1"/>
      <w:numFmt w:val="decimal"/>
      <w:lvlText w:val="%1."/>
      <w:lvlJc w:val="left"/>
      <w:pPr>
        <w:tabs>
          <w:tab w:val="num" w:pos="171"/>
        </w:tabs>
        <w:ind w:left="171" w:hanging="171"/>
      </w:pPr>
    </w:lvl>
  </w:abstractNum>
  <w:abstractNum w:abstractNumId="11" w15:restartNumberingAfterBreak="0">
    <w:nsid w:val="13FB4455"/>
    <w:multiLevelType w:val="multilevel"/>
    <w:tmpl w:val="0809001D"/>
    <w:name w:val="NumAnnexe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5354DA9"/>
    <w:multiLevelType w:val="hybridMultilevel"/>
    <w:tmpl w:val="BEC2A782"/>
    <w:lvl w:ilvl="0" w:tplc="08090001">
      <w:start w:val="1"/>
      <w:numFmt w:val="bullet"/>
      <w:lvlText w:val=""/>
      <w:lvlJc w:val="left"/>
      <w:pPr>
        <w:tabs>
          <w:tab w:val="num" w:pos="1145"/>
        </w:tabs>
        <w:ind w:left="1145" w:hanging="360"/>
      </w:pPr>
      <w:rPr>
        <w:rFonts w:hint="default" w:ascii="Symbol" w:hAnsi="Symbol"/>
      </w:rPr>
    </w:lvl>
    <w:lvl w:ilvl="1" w:tplc="08090003" w:tentative="1">
      <w:start w:val="1"/>
      <w:numFmt w:val="bullet"/>
      <w:lvlText w:val="o"/>
      <w:lvlJc w:val="left"/>
      <w:pPr>
        <w:tabs>
          <w:tab w:val="num" w:pos="1865"/>
        </w:tabs>
        <w:ind w:left="1865" w:hanging="360"/>
      </w:pPr>
      <w:rPr>
        <w:rFonts w:hint="default" w:ascii="Courier New" w:hAnsi="Courier New" w:cs="Courier New"/>
      </w:rPr>
    </w:lvl>
    <w:lvl w:ilvl="2" w:tplc="08090005" w:tentative="1">
      <w:start w:val="1"/>
      <w:numFmt w:val="bullet"/>
      <w:lvlText w:val=""/>
      <w:lvlJc w:val="left"/>
      <w:pPr>
        <w:tabs>
          <w:tab w:val="num" w:pos="2585"/>
        </w:tabs>
        <w:ind w:left="2585" w:hanging="360"/>
      </w:pPr>
      <w:rPr>
        <w:rFonts w:hint="default" w:ascii="Wingdings" w:hAnsi="Wingdings"/>
      </w:rPr>
    </w:lvl>
    <w:lvl w:ilvl="3" w:tplc="08090001" w:tentative="1">
      <w:start w:val="1"/>
      <w:numFmt w:val="bullet"/>
      <w:lvlText w:val=""/>
      <w:lvlJc w:val="left"/>
      <w:pPr>
        <w:tabs>
          <w:tab w:val="num" w:pos="3305"/>
        </w:tabs>
        <w:ind w:left="3305" w:hanging="360"/>
      </w:pPr>
      <w:rPr>
        <w:rFonts w:hint="default" w:ascii="Symbol" w:hAnsi="Symbol"/>
      </w:rPr>
    </w:lvl>
    <w:lvl w:ilvl="4" w:tplc="08090003" w:tentative="1">
      <w:start w:val="1"/>
      <w:numFmt w:val="bullet"/>
      <w:lvlText w:val="o"/>
      <w:lvlJc w:val="left"/>
      <w:pPr>
        <w:tabs>
          <w:tab w:val="num" w:pos="4025"/>
        </w:tabs>
        <w:ind w:left="4025" w:hanging="360"/>
      </w:pPr>
      <w:rPr>
        <w:rFonts w:hint="default" w:ascii="Courier New" w:hAnsi="Courier New" w:cs="Courier New"/>
      </w:rPr>
    </w:lvl>
    <w:lvl w:ilvl="5" w:tplc="08090005" w:tentative="1">
      <w:start w:val="1"/>
      <w:numFmt w:val="bullet"/>
      <w:lvlText w:val=""/>
      <w:lvlJc w:val="left"/>
      <w:pPr>
        <w:tabs>
          <w:tab w:val="num" w:pos="4745"/>
        </w:tabs>
        <w:ind w:left="4745" w:hanging="360"/>
      </w:pPr>
      <w:rPr>
        <w:rFonts w:hint="default" w:ascii="Wingdings" w:hAnsi="Wingdings"/>
      </w:rPr>
    </w:lvl>
    <w:lvl w:ilvl="6" w:tplc="08090001" w:tentative="1">
      <w:start w:val="1"/>
      <w:numFmt w:val="bullet"/>
      <w:lvlText w:val=""/>
      <w:lvlJc w:val="left"/>
      <w:pPr>
        <w:tabs>
          <w:tab w:val="num" w:pos="5465"/>
        </w:tabs>
        <w:ind w:left="5465" w:hanging="360"/>
      </w:pPr>
      <w:rPr>
        <w:rFonts w:hint="default" w:ascii="Symbol" w:hAnsi="Symbol"/>
      </w:rPr>
    </w:lvl>
    <w:lvl w:ilvl="7" w:tplc="08090003" w:tentative="1">
      <w:start w:val="1"/>
      <w:numFmt w:val="bullet"/>
      <w:lvlText w:val="o"/>
      <w:lvlJc w:val="left"/>
      <w:pPr>
        <w:tabs>
          <w:tab w:val="num" w:pos="6185"/>
        </w:tabs>
        <w:ind w:left="6185" w:hanging="360"/>
      </w:pPr>
      <w:rPr>
        <w:rFonts w:hint="default" w:ascii="Courier New" w:hAnsi="Courier New" w:cs="Courier New"/>
      </w:rPr>
    </w:lvl>
    <w:lvl w:ilvl="8" w:tplc="08090005" w:tentative="1">
      <w:start w:val="1"/>
      <w:numFmt w:val="bullet"/>
      <w:lvlText w:val=""/>
      <w:lvlJc w:val="left"/>
      <w:pPr>
        <w:tabs>
          <w:tab w:val="num" w:pos="6905"/>
        </w:tabs>
        <w:ind w:left="6905" w:hanging="360"/>
      </w:pPr>
      <w:rPr>
        <w:rFonts w:hint="default" w:ascii="Wingdings" w:hAnsi="Wingdings"/>
      </w:rPr>
    </w:lvl>
  </w:abstractNum>
  <w:abstractNum w:abstractNumId="13" w15:restartNumberingAfterBreak="0">
    <w:nsid w:val="1E527163"/>
    <w:multiLevelType w:val="hybridMultilevel"/>
    <w:tmpl w:val="A7F4E948"/>
    <w:lvl w:ilvl="0" w:tplc="08090003">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222E7CD2"/>
    <w:multiLevelType w:val="multilevel"/>
    <w:tmpl w:val="5E80D554"/>
    <w:lvl w:ilvl="0">
      <w:start w:val="1"/>
      <w:numFmt w:val="decimal"/>
      <w:pStyle w:val="ListNumber"/>
      <w:lvlText w:val="%1."/>
      <w:lvlJc w:val="right"/>
      <w:pPr>
        <w:tabs>
          <w:tab w:val="num" w:pos="1191"/>
        </w:tabs>
        <w:ind w:left="1191" w:hanging="341"/>
      </w:pPr>
    </w:lvl>
    <w:lvl w:ilvl="1">
      <w:start w:val="1"/>
      <w:numFmt w:val="decimal"/>
      <w:pStyle w:val="ListNumber2"/>
      <w:lvlText w:val="%2."/>
      <w:lvlJc w:val="right"/>
      <w:pPr>
        <w:tabs>
          <w:tab w:val="num" w:pos="1474"/>
        </w:tabs>
        <w:ind w:left="1474" w:hanging="340"/>
      </w:pPr>
    </w:lvl>
    <w:lvl w:ilvl="2">
      <w:start w:val="1"/>
      <w:numFmt w:val="decimal"/>
      <w:pStyle w:val="ListNumber3"/>
      <w:lvlText w:val="%3."/>
      <w:lvlJc w:val="right"/>
      <w:pPr>
        <w:tabs>
          <w:tab w:val="num" w:pos="1757"/>
        </w:tabs>
        <w:ind w:left="1757" w:hanging="340"/>
      </w:pPr>
    </w:lvl>
    <w:lvl w:ilvl="3">
      <w:start w:val="1"/>
      <w:numFmt w:val="decimal"/>
      <w:pStyle w:val="ListNumber4"/>
      <w:lvlText w:val="%4."/>
      <w:lvlJc w:val="right"/>
      <w:pPr>
        <w:tabs>
          <w:tab w:val="num" w:pos="2041"/>
        </w:tabs>
        <w:ind w:left="2041" w:hanging="340"/>
      </w:pPr>
    </w:lvl>
    <w:lvl w:ilvl="4">
      <w:start w:val="1"/>
      <w:numFmt w:val="decimal"/>
      <w:pStyle w:val="ListNumber5"/>
      <w:lvlText w:val="%5."/>
      <w:lvlJc w:val="right"/>
      <w:pPr>
        <w:tabs>
          <w:tab w:val="num" w:pos="2324"/>
        </w:tabs>
        <w:ind w:left="2324" w:hanging="34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2D03E44"/>
    <w:multiLevelType w:val="hybridMultilevel"/>
    <w:tmpl w:val="EF403076"/>
    <w:name w:val="NumAnnexes122"/>
    <w:lvl w:ilvl="0" w:tplc="13D639AA">
      <w:start w:val="1"/>
      <w:numFmt w:val="lowerRoman"/>
      <w:lvlText w:val="%1)"/>
      <w:lvlJc w:val="left"/>
      <w:pPr>
        <w:ind w:left="1080" w:hanging="360"/>
      </w:pPr>
      <w:rPr>
        <w:rFonts w:hint="default"/>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3313650"/>
    <w:multiLevelType w:val="hybridMultilevel"/>
    <w:tmpl w:val="BCFCA53C"/>
    <w:name w:val="NumAnnexes12"/>
    <w:lvl w:ilvl="0" w:tplc="040C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7" w15:restartNumberingAfterBreak="0">
    <w:nsid w:val="33950A88"/>
    <w:multiLevelType w:val="multilevel"/>
    <w:tmpl w:val="53A8AA04"/>
    <w:lvl w:ilvl="0">
      <w:start w:val="1"/>
      <w:numFmt w:val="bullet"/>
      <w:pStyle w:val="Application4"/>
      <w:lvlText w:val=""/>
      <w:lvlJc w:val="left"/>
      <w:pPr>
        <w:tabs>
          <w:tab w:val="num" w:pos="1134"/>
        </w:tabs>
        <w:ind w:left="1134" w:hanging="567"/>
      </w:pPr>
      <w:rPr>
        <w:rFonts w:hint="default" w:ascii="Wingdings" w:hAnsi="Wingdings"/>
        <w:sz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4346484"/>
    <w:multiLevelType w:val="hybridMultilevel"/>
    <w:tmpl w:val="CE9272F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385D0A84"/>
    <w:multiLevelType w:val="multilevel"/>
    <w:tmpl w:val="0CDEF2D4"/>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7418"/>
        </w:tabs>
        <w:ind w:left="7418" w:hanging="360"/>
      </w:pPr>
    </w:lvl>
    <w:lvl w:ilvl="4">
      <w:start w:val="1"/>
      <w:numFmt w:val="lowerLetter"/>
      <w:lvlText w:val="(%5)"/>
      <w:lvlJc w:val="left"/>
      <w:pPr>
        <w:tabs>
          <w:tab w:val="num" w:pos="7778"/>
        </w:tabs>
        <w:ind w:left="7778" w:hanging="360"/>
      </w:pPr>
    </w:lvl>
    <w:lvl w:ilvl="5">
      <w:start w:val="1"/>
      <w:numFmt w:val="lowerRoman"/>
      <w:lvlText w:val="(%6)"/>
      <w:lvlJc w:val="left"/>
      <w:pPr>
        <w:tabs>
          <w:tab w:val="num" w:pos="8138"/>
        </w:tabs>
        <w:ind w:left="8138" w:hanging="360"/>
      </w:pPr>
    </w:lvl>
    <w:lvl w:ilvl="6">
      <w:start w:val="1"/>
      <w:numFmt w:val="decimal"/>
      <w:lvlText w:val="%7."/>
      <w:lvlJc w:val="left"/>
      <w:pPr>
        <w:tabs>
          <w:tab w:val="num" w:pos="8498"/>
        </w:tabs>
        <w:ind w:left="8498" w:hanging="360"/>
      </w:pPr>
    </w:lvl>
    <w:lvl w:ilvl="7">
      <w:start w:val="1"/>
      <w:numFmt w:val="lowerLetter"/>
      <w:lvlText w:val="%8."/>
      <w:lvlJc w:val="left"/>
      <w:pPr>
        <w:tabs>
          <w:tab w:val="num" w:pos="8858"/>
        </w:tabs>
        <w:ind w:left="8858" w:hanging="360"/>
      </w:pPr>
    </w:lvl>
    <w:lvl w:ilvl="8">
      <w:start w:val="1"/>
      <w:numFmt w:val="lowerRoman"/>
      <w:lvlText w:val="%9."/>
      <w:lvlJc w:val="left"/>
      <w:pPr>
        <w:tabs>
          <w:tab w:val="num" w:pos="9218"/>
        </w:tabs>
        <w:ind w:left="9218" w:hanging="360"/>
      </w:pPr>
    </w:lvl>
  </w:abstractNum>
  <w:abstractNum w:abstractNumId="20" w15:restartNumberingAfterBreak="0">
    <w:nsid w:val="38F3750F"/>
    <w:multiLevelType w:val="multilevel"/>
    <w:tmpl w:val="0809001F"/>
    <w:styleLink w:val="111111"/>
    <w:lvl w:ilvl="0">
      <w:start w:val="1"/>
      <w:numFmt w:val="decimal"/>
      <w:lvlText w:val="%1."/>
      <w:lvlJc w:val="left"/>
      <w:pPr>
        <w:tabs>
          <w:tab w:val="num" w:pos="360"/>
        </w:tabs>
        <w:ind w:left="360" w:hanging="360"/>
      </w:pPr>
      <w:rPr>
        <w:rFonts w:ascii="Times New Roman" w:hAnsi="Times New Roman"/>
        <w:b/>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3C9E4C9C"/>
    <w:multiLevelType w:val="hybridMultilevel"/>
    <w:tmpl w:val="74427BD8"/>
    <w:name w:val="NumAnnexes1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F206EAD"/>
    <w:multiLevelType w:val="hybridMultilevel"/>
    <w:tmpl w:val="EF403076"/>
    <w:lvl w:ilvl="0" w:tplc="13D639AA">
      <w:start w:val="1"/>
      <w:numFmt w:val="lowerRoman"/>
      <w:lvlText w:val="%1)"/>
      <w:lvlJc w:val="left"/>
      <w:pPr>
        <w:ind w:left="1080" w:hanging="360"/>
      </w:pPr>
      <w:rPr>
        <w:rFonts w:hint="default"/>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0456062"/>
    <w:multiLevelType w:val="multilevel"/>
    <w:tmpl w:val="061CBC80"/>
    <w:styleLink w:val="Style8"/>
    <w:lvl w:ilvl="0">
      <w:start w:val="1"/>
      <w:numFmt w:val="decimal"/>
      <w:lvlText w:val="3.%1."/>
      <w:lvlJc w:val="left"/>
      <w:pPr>
        <w:tabs>
          <w:tab w:val="num" w:pos="567"/>
        </w:tabs>
        <w:ind w:left="567" w:hanging="567"/>
      </w:pPr>
      <w:rPr>
        <w:rFonts w:hint="default" w:ascii="Times New Roman" w:hAnsi="Times New Roman"/>
        <w:b/>
        <w:i w:val="0"/>
        <w:caps/>
        <w:strike w:val="0"/>
        <w:dstrike w:val="0"/>
        <w:outline w:val="0"/>
        <w:shadow w:val="0"/>
        <w:emboss w:val="0"/>
        <w:imprint w:val="0"/>
        <w:color w:val="000000"/>
        <w:sz w:val="22"/>
        <w:vertAlign w:val="baseline"/>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rPr>
        <w:rFonts w:hint="default"/>
      </w:rPr>
    </w:lvl>
    <w:lvl w:ilvl="3">
      <w:start w:val="1"/>
      <w:numFmt w:val="decimal"/>
      <w:lvlText w:val="2.%4."/>
      <w:lvlJc w:val="left"/>
      <w:pPr>
        <w:tabs>
          <w:tab w:val="num" w:pos="1874"/>
        </w:tabs>
        <w:ind w:left="1874" w:hanging="794"/>
      </w:pPr>
      <w:rPr>
        <w:rFonts w:hint="default" w:ascii="Times New Roman" w:hAnsi="Times New Roman"/>
        <w:b/>
        <w:i w:val="0"/>
        <w:caps/>
        <w:strike w:val="0"/>
        <w:dstrike w:val="0"/>
        <w:outline w:val="0"/>
        <w:shadow w:val="0"/>
        <w:emboss w:val="0"/>
        <w:imprint w:val="0"/>
        <w:color w:val="000000"/>
        <w:sz w:val="24"/>
        <w:vertAlign w:val="baseline"/>
      </w:rPr>
    </w:lvl>
    <w:lvl w:ilvl="4">
      <w:start w:val="1"/>
      <w:numFmt w:val="lowerLetter"/>
      <w:lvlText w:val="%5."/>
      <w:lvlJc w:val="left"/>
      <w:pPr>
        <w:tabs>
          <w:tab w:val="num" w:pos="4680"/>
        </w:tabs>
        <w:ind w:left="4680" w:hanging="360"/>
      </w:pPr>
      <w:rPr>
        <w:rFonts w:hint="default"/>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24" w15:restartNumberingAfterBreak="0">
    <w:nsid w:val="488B3FB2"/>
    <w:multiLevelType w:val="multilevel"/>
    <w:tmpl w:val="A06A73C4"/>
    <w:lvl w:ilvl="0">
      <w:start w:val="1"/>
      <w:numFmt w:val="bullet"/>
      <w:pStyle w:val="bullet1"/>
      <w:lvlText w:val="•"/>
      <w:lvlJc w:val="left"/>
      <w:pPr>
        <w:tabs>
          <w:tab w:val="num" w:pos="1080"/>
        </w:tabs>
        <w:ind w:left="720"/>
      </w:pPr>
      <w:rPr>
        <w:rFonts w:hint="default" w:ascii="Times" w:hAnsi="Times"/>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48BB7503"/>
    <w:multiLevelType w:val="singleLevel"/>
    <w:tmpl w:val="9264A114"/>
    <w:styleLink w:val="AlphaNote"/>
    <w:lvl w:ilvl="0">
      <w:start w:val="1"/>
      <w:numFmt w:val="lowerLetter"/>
      <w:lvlText w:val="%1."/>
      <w:lvlJc w:val="left"/>
      <w:pPr>
        <w:tabs>
          <w:tab w:val="num" w:pos="408"/>
        </w:tabs>
        <w:ind w:left="408" w:hanging="408"/>
      </w:pPr>
    </w:lvl>
  </w:abstractNum>
  <w:abstractNum w:abstractNumId="26" w15:restartNumberingAfterBreak="0">
    <w:nsid w:val="494B11D5"/>
    <w:multiLevelType w:val="singleLevel"/>
    <w:tmpl w:val="FF6A341A"/>
    <w:lvl w:ilvl="0">
      <w:start w:val="1"/>
      <w:numFmt w:val="bullet"/>
      <w:pStyle w:val="ListBullet5"/>
      <w:lvlText w:val="-"/>
      <w:lvlJc w:val="left"/>
      <w:pPr>
        <w:tabs>
          <w:tab w:val="num" w:pos="2324"/>
        </w:tabs>
        <w:ind w:left="2324" w:hanging="340"/>
      </w:pPr>
      <w:rPr>
        <w:rFonts w:hint="default" w:ascii="Symbol" w:hAnsi="Symbol"/>
        <w:b w:val="0"/>
        <w:i w:val="0"/>
        <w:sz w:val="22"/>
      </w:rPr>
    </w:lvl>
  </w:abstractNum>
  <w:abstractNum w:abstractNumId="27" w15:restartNumberingAfterBreak="0">
    <w:nsid w:val="4AAE47B4"/>
    <w:multiLevelType w:val="singleLevel"/>
    <w:tmpl w:val="11507B40"/>
    <w:lvl w:ilvl="0">
      <w:start w:val="1"/>
      <w:numFmt w:val="bullet"/>
      <w:pStyle w:val="ListBulletBox2"/>
      <w:lvlText w:val="-"/>
      <w:lvlJc w:val="left"/>
      <w:pPr>
        <w:tabs>
          <w:tab w:val="num" w:pos="1191"/>
        </w:tabs>
        <w:ind w:left="1191" w:hanging="340"/>
      </w:pPr>
      <w:rPr>
        <w:rFonts w:hint="default" w:ascii="Symbol" w:hAnsi="Symbol" w:cs="Times New Roman"/>
        <w:b w:val="0"/>
        <w:i w:val="0"/>
        <w:sz w:val="22"/>
      </w:rPr>
    </w:lvl>
  </w:abstractNum>
  <w:abstractNum w:abstractNumId="28" w15:restartNumberingAfterBreak="0">
    <w:nsid w:val="4DFE5881"/>
    <w:multiLevelType w:val="multilevel"/>
    <w:tmpl w:val="8800003A"/>
    <w:styleLink w:val="Style7"/>
    <w:lvl w:ilvl="0">
      <w:start w:val="1"/>
      <w:numFmt w:val="decimal"/>
      <w:lvlText w:val="2.%1."/>
      <w:lvlJc w:val="left"/>
      <w:pPr>
        <w:tabs>
          <w:tab w:val="num" w:pos="794"/>
        </w:tabs>
        <w:ind w:left="794" w:hanging="794"/>
      </w:pPr>
      <w:rPr>
        <w:rFonts w:hint="default" w:ascii="Times New Roman" w:hAnsi="Times New Roman"/>
        <w:b/>
        <w:i w:val="0"/>
        <w:caps/>
        <w:strike w:val="0"/>
        <w:dstrike w:val="0"/>
        <w:outline w:val="0"/>
        <w:shadow w:val="0"/>
        <w:emboss w:val="0"/>
        <w:imprint w:val="0"/>
        <w:color w:val="000000"/>
        <w:sz w:val="24"/>
        <w:vertAlign w:val="base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2.%4."/>
      <w:lvlJc w:val="left"/>
      <w:pPr>
        <w:tabs>
          <w:tab w:val="num" w:pos="794"/>
        </w:tabs>
        <w:ind w:left="794" w:hanging="794"/>
      </w:pPr>
      <w:rPr>
        <w:rFonts w:hint="default" w:ascii="Times New Roman" w:hAnsi="Times New Roman"/>
        <w:b/>
        <w:i w:val="0"/>
        <w:caps/>
        <w:strike w:val="0"/>
        <w:dstrike w:val="0"/>
        <w:outline w:val="0"/>
        <w:shadow w:val="0"/>
        <w:emboss w:val="0"/>
        <w:imprint w:val="0"/>
        <w:color w:val="000000"/>
        <w:sz w:val="24"/>
        <w:vertAlign w:val="baseline"/>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558D4B34"/>
    <w:multiLevelType w:val="multilevel"/>
    <w:tmpl w:val="A6D240FE"/>
    <w:lvl w:ilvl="0">
      <w:start w:val="1"/>
      <w:numFmt w:val="decimal"/>
      <w:pStyle w:val="bodytext1"/>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6425F75"/>
    <w:multiLevelType w:val="multilevel"/>
    <w:tmpl w:val="13CA6EA8"/>
    <w:name w:val="NumAnnexes1"/>
    <w:lvl w:ilvl="0">
      <w:start w:val="1"/>
      <w:numFmt w:val="upperLetter"/>
      <w:lvlText w:val="PART %1."/>
      <w:lvlJc w:val="left"/>
      <w:pPr>
        <w:tabs>
          <w:tab w:val="num" w:pos="454"/>
        </w:tabs>
        <w:ind w:left="454" w:hanging="454"/>
      </w:pPr>
      <w:rPr>
        <w:rFonts w:hint="default" w:ascii="Times New Roman Bold" w:hAnsi="Times New Roman Bold"/>
        <w:b/>
        <w:i w:val="0"/>
        <w:caps/>
        <w:sz w:val="32"/>
      </w:rPr>
    </w:lvl>
    <w:lvl w:ilvl="1">
      <w:start w:val="1"/>
      <w:numFmt w:val="decimal"/>
      <w:lvlText w:val="%2."/>
      <w:lvlJc w:val="left"/>
      <w:pPr>
        <w:tabs>
          <w:tab w:val="num" w:pos="720"/>
        </w:tabs>
        <w:ind w:left="720" w:hanging="720"/>
      </w:pPr>
      <w:rPr>
        <w:rFonts w:hint="default" w:ascii="Times New Roman Bold" w:hAnsi="Times New Roman Bold"/>
        <w:b/>
        <w:i w:val="0"/>
        <w:caps/>
        <w:strike w:val="0"/>
        <w:dstrike w:val="0"/>
        <w:outline w:val="0"/>
        <w:shadow w:val="0"/>
        <w:emboss w:val="0"/>
        <w:imprint w:val="0"/>
        <w:vanish w:val="0"/>
        <w:sz w:val="28"/>
        <w:vertAlign w:val="baseline"/>
      </w:rPr>
    </w:lvl>
    <w:lvl w:ilvl="2">
      <w:start w:val="1"/>
      <w:numFmt w:val="decimal"/>
      <w:lvlText w:val="%2.%3."/>
      <w:lvlJc w:val="left"/>
      <w:pPr>
        <w:tabs>
          <w:tab w:val="num" w:pos="993"/>
        </w:tabs>
        <w:ind w:left="993" w:hanging="851"/>
      </w:pPr>
      <w:rPr>
        <w:rFonts w:hint="default" w:ascii="Times New Roman Bold" w:hAnsi="Times New Roman Bold"/>
        <w:b/>
        <w:i w:val="0"/>
        <w:sz w:val="28"/>
      </w:rPr>
    </w:lvl>
    <w:lvl w:ilvl="3">
      <w:start w:val="1"/>
      <w:numFmt w:val="decimal"/>
      <w:lvlText w:val="%2.%3.%4."/>
      <w:lvlJc w:val="left"/>
      <w:pPr>
        <w:tabs>
          <w:tab w:val="num" w:pos="1440"/>
        </w:tabs>
        <w:ind w:left="1440" w:hanging="1440"/>
      </w:pPr>
      <w:rPr>
        <w:rFonts w:hint="default" w:ascii="Times New Roman Bold" w:hAnsi="Times New Roman Bold"/>
        <w:b/>
        <w:i w:val="0"/>
        <w:sz w:val="24"/>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1" w15:restartNumberingAfterBreak="0">
    <w:nsid w:val="590B36AF"/>
    <w:multiLevelType w:val="multilevel"/>
    <w:tmpl w:val="0346E2E4"/>
    <w:name w:val="NumAnnexes14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5A0CEDD3"/>
    <w:multiLevelType w:val="hybridMultilevel"/>
    <w:tmpl w:val="06484832"/>
    <w:lvl w:ilvl="0" w:tplc="239ED072">
      <w:start w:val="1"/>
      <w:numFmt w:val="bullet"/>
      <w:lvlText w:val=""/>
      <w:lvlJc w:val="left"/>
      <w:pPr>
        <w:ind w:left="720" w:hanging="360"/>
      </w:pPr>
      <w:rPr>
        <w:rFonts w:hint="default" w:ascii="Symbol" w:hAnsi="Symbol"/>
      </w:rPr>
    </w:lvl>
    <w:lvl w:ilvl="1" w:tplc="562C6A84">
      <w:start w:val="1"/>
      <w:numFmt w:val="bullet"/>
      <w:lvlText w:val="o"/>
      <w:lvlJc w:val="left"/>
      <w:pPr>
        <w:ind w:left="1440" w:hanging="360"/>
      </w:pPr>
      <w:rPr>
        <w:rFonts w:hint="default" w:ascii="Courier New" w:hAnsi="Courier New"/>
      </w:rPr>
    </w:lvl>
    <w:lvl w:ilvl="2" w:tplc="C230395C">
      <w:start w:val="1"/>
      <w:numFmt w:val="bullet"/>
      <w:lvlText w:val=""/>
      <w:lvlJc w:val="left"/>
      <w:pPr>
        <w:ind w:left="2160" w:hanging="360"/>
      </w:pPr>
      <w:rPr>
        <w:rFonts w:hint="default" w:ascii="Wingdings" w:hAnsi="Wingdings"/>
      </w:rPr>
    </w:lvl>
    <w:lvl w:ilvl="3" w:tplc="CE5E6E6E">
      <w:start w:val="1"/>
      <w:numFmt w:val="bullet"/>
      <w:lvlText w:val=""/>
      <w:lvlJc w:val="left"/>
      <w:pPr>
        <w:ind w:left="2880" w:hanging="360"/>
      </w:pPr>
      <w:rPr>
        <w:rFonts w:hint="default" w:ascii="Symbol" w:hAnsi="Symbol"/>
      </w:rPr>
    </w:lvl>
    <w:lvl w:ilvl="4" w:tplc="0C4C334A">
      <w:start w:val="1"/>
      <w:numFmt w:val="bullet"/>
      <w:lvlText w:val="o"/>
      <w:lvlJc w:val="left"/>
      <w:pPr>
        <w:ind w:left="3600" w:hanging="360"/>
      </w:pPr>
      <w:rPr>
        <w:rFonts w:hint="default" w:ascii="Courier New" w:hAnsi="Courier New"/>
      </w:rPr>
    </w:lvl>
    <w:lvl w:ilvl="5" w:tplc="F716CF16">
      <w:start w:val="1"/>
      <w:numFmt w:val="bullet"/>
      <w:lvlText w:val=""/>
      <w:lvlJc w:val="left"/>
      <w:pPr>
        <w:ind w:left="4320" w:hanging="360"/>
      </w:pPr>
      <w:rPr>
        <w:rFonts w:hint="default" w:ascii="Wingdings" w:hAnsi="Wingdings"/>
      </w:rPr>
    </w:lvl>
    <w:lvl w:ilvl="6" w:tplc="FC90C61E">
      <w:start w:val="1"/>
      <w:numFmt w:val="bullet"/>
      <w:lvlText w:val=""/>
      <w:lvlJc w:val="left"/>
      <w:pPr>
        <w:ind w:left="5040" w:hanging="360"/>
      </w:pPr>
      <w:rPr>
        <w:rFonts w:hint="default" w:ascii="Symbol" w:hAnsi="Symbol"/>
      </w:rPr>
    </w:lvl>
    <w:lvl w:ilvl="7" w:tplc="25048FC4">
      <w:start w:val="1"/>
      <w:numFmt w:val="bullet"/>
      <w:lvlText w:val="o"/>
      <w:lvlJc w:val="left"/>
      <w:pPr>
        <w:ind w:left="5760" w:hanging="360"/>
      </w:pPr>
      <w:rPr>
        <w:rFonts w:hint="default" w:ascii="Courier New" w:hAnsi="Courier New"/>
      </w:rPr>
    </w:lvl>
    <w:lvl w:ilvl="8" w:tplc="ED52138C">
      <w:start w:val="1"/>
      <w:numFmt w:val="bullet"/>
      <w:lvlText w:val=""/>
      <w:lvlJc w:val="left"/>
      <w:pPr>
        <w:ind w:left="6480" w:hanging="360"/>
      </w:pPr>
      <w:rPr>
        <w:rFonts w:hint="default" w:ascii="Wingdings" w:hAnsi="Wingdings"/>
      </w:rPr>
    </w:lvl>
  </w:abstractNum>
  <w:abstractNum w:abstractNumId="33" w15:restartNumberingAfterBreak="0">
    <w:nsid w:val="5C143FD8"/>
    <w:multiLevelType w:val="hybridMultilevel"/>
    <w:tmpl w:val="170C8E90"/>
    <w:lvl w:ilvl="0" w:tplc="080C0001">
      <w:start w:val="1"/>
      <w:numFmt w:val="bullet"/>
      <w:lvlText w:val=""/>
      <w:lvlJc w:val="left"/>
      <w:pPr>
        <w:ind w:left="720" w:hanging="360"/>
      </w:pPr>
      <w:rPr>
        <w:rFonts w:hint="default" w:ascii="Symbol" w:hAnsi="Symbol"/>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34" w15:restartNumberingAfterBreak="0">
    <w:nsid w:val="5C5C6E11"/>
    <w:multiLevelType w:val="singleLevel"/>
    <w:tmpl w:val="C1BCCBA4"/>
    <w:lvl w:ilvl="0">
      <w:start w:val="1"/>
      <w:numFmt w:val="bullet"/>
      <w:pStyle w:val="ListBullet3"/>
      <w:lvlText w:val="-"/>
      <w:lvlJc w:val="left"/>
      <w:pPr>
        <w:tabs>
          <w:tab w:val="num" w:pos="1757"/>
        </w:tabs>
        <w:ind w:left="1757" w:hanging="340"/>
      </w:pPr>
      <w:rPr>
        <w:rFonts w:hint="default" w:ascii="Symbol" w:hAnsi="Symbol"/>
        <w:b w:val="0"/>
        <w:i w:val="0"/>
        <w:sz w:val="22"/>
      </w:rPr>
    </w:lvl>
  </w:abstractNum>
  <w:abstractNum w:abstractNumId="35" w15:restartNumberingAfterBreak="0">
    <w:nsid w:val="5C7D5ED3"/>
    <w:multiLevelType w:val="multilevel"/>
    <w:tmpl w:val="4718E39E"/>
    <w:lvl w:ilvl="0">
      <w:start w:val="1"/>
      <w:numFmt w:val="upperRoman"/>
      <w:pStyle w:val="AHEADING1"/>
      <w:lvlText w:val="%1."/>
      <w:lvlJc w:val="center"/>
      <w:pPr>
        <w:tabs>
          <w:tab w:val="num" w:pos="285"/>
        </w:tabs>
        <w:ind w:left="568" w:hanging="279"/>
      </w:pPr>
      <w:rPr>
        <w:rFonts w:hint="default" w:ascii="Times New Roman" w:hAnsi="Times New Roman"/>
        <w:b/>
        <w:i w:val="0"/>
        <w:caps/>
        <w:strike w:val="0"/>
        <w:dstrike w:val="0"/>
        <w:outline w:val="0"/>
        <w:shadow w:val="0"/>
        <w:emboss w:val="0"/>
        <w:imprint w:val="0"/>
        <w:vanish w:val="0"/>
        <w:spacing w:val="20"/>
        <w:position w:val="0"/>
        <w:sz w:val="32"/>
        <w:vertAlign w:val="baseline"/>
      </w:rPr>
    </w:lvl>
    <w:lvl w:ilvl="1">
      <w:start w:val="1"/>
      <w:numFmt w:val="decimal"/>
      <w:lvlText w:val="%1.%2."/>
      <w:lvlJc w:val="left"/>
      <w:pPr>
        <w:tabs>
          <w:tab w:val="num" w:pos="1081"/>
        </w:tabs>
        <w:ind w:left="1081" w:hanging="600"/>
      </w:pPr>
      <w:rPr>
        <w:rFonts w:hint="default"/>
        <w:b/>
        <w:i w:val="0"/>
        <w:caps/>
        <w:strike w:val="0"/>
        <w:dstrike w:val="0"/>
        <w:shadow w:val="0"/>
        <w:emboss w:val="0"/>
        <w:imprint w:val="0"/>
        <w:vanish w:val="0"/>
        <w:sz w:val="28"/>
        <w:vertAlign w:val="base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36" w15:restartNumberingAfterBreak="0">
    <w:nsid w:val="63310A61"/>
    <w:multiLevelType w:val="hybridMultilevel"/>
    <w:tmpl w:val="B51EC974"/>
    <w:lvl w:ilvl="0" w:tplc="9E162246">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7" w15:restartNumberingAfterBreak="0">
    <w:nsid w:val="63E515CF"/>
    <w:multiLevelType w:val="singleLevel"/>
    <w:tmpl w:val="37FAFF84"/>
    <w:lvl w:ilvl="0">
      <w:start w:val="1"/>
      <w:numFmt w:val="bullet"/>
      <w:pStyle w:val="ListBulletBox"/>
      <w:lvlText w:val="·"/>
      <w:lvlJc w:val="left"/>
      <w:pPr>
        <w:tabs>
          <w:tab w:val="num" w:pos="850"/>
        </w:tabs>
        <w:ind w:left="850" w:hanging="408"/>
      </w:pPr>
      <w:rPr>
        <w:rFonts w:hint="default" w:ascii="Symbol" w:hAnsi="Symbol" w:cs="Times New Roman"/>
        <w:b w:val="0"/>
        <w:i w:val="0"/>
        <w:sz w:val="22"/>
      </w:rPr>
    </w:lvl>
  </w:abstractNum>
  <w:abstractNum w:abstractNumId="38" w15:restartNumberingAfterBreak="0">
    <w:nsid w:val="644D248B"/>
    <w:multiLevelType w:val="hybridMultilevel"/>
    <w:tmpl w:val="6AEA0FC0"/>
    <w:lvl w:ilvl="0" w:tplc="60ECB9F6">
      <w:start w:val="1"/>
      <w:numFmt w:val="bullet"/>
      <w:lvlText w:val="o"/>
      <w:lvlJc w:val="left"/>
      <w:pPr>
        <w:tabs>
          <w:tab w:val="num" w:pos="720"/>
        </w:tabs>
        <w:ind w:left="720" w:hanging="360"/>
      </w:pPr>
      <w:rPr>
        <w:rFonts w:hint="default" w:ascii="Courier New" w:hAnsi="Courier New" w:cs="Courier New"/>
      </w:rPr>
    </w:lvl>
    <w:lvl w:ilvl="1" w:tplc="C9E042D4" w:tentative="1">
      <w:start w:val="1"/>
      <w:numFmt w:val="bullet"/>
      <w:lvlText w:val="o"/>
      <w:lvlJc w:val="left"/>
      <w:pPr>
        <w:tabs>
          <w:tab w:val="num" w:pos="1080"/>
        </w:tabs>
        <w:ind w:left="1080" w:hanging="360"/>
      </w:pPr>
      <w:rPr>
        <w:rFonts w:hint="default" w:ascii="Courier New" w:hAnsi="Courier New" w:cs="Courier New"/>
      </w:rPr>
    </w:lvl>
    <w:lvl w:ilvl="2" w:tplc="46BE5A62" w:tentative="1">
      <w:start w:val="1"/>
      <w:numFmt w:val="bullet"/>
      <w:lvlText w:val=""/>
      <w:lvlJc w:val="left"/>
      <w:pPr>
        <w:tabs>
          <w:tab w:val="num" w:pos="1800"/>
        </w:tabs>
        <w:ind w:left="1800" w:hanging="360"/>
      </w:pPr>
      <w:rPr>
        <w:rFonts w:hint="default" w:ascii="Wingdings" w:hAnsi="Wingdings"/>
      </w:rPr>
    </w:lvl>
    <w:lvl w:ilvl="3" w:tplc="FA542418" w:tentative="1">
      <w:start w:val="1"/>
      <w:numFmt w:val="bullet"/>
      <w:lvlText w:val=""/>
      <w:lvlJc w:val="left"/>
      <w:pPr>
        <w:tabs>
          <w:tab w:val="num" w:pos="2520"/>
        </w:tabs>
        <w:ind w:left="2520" w:hanging="360"/>
      </w:pPr>
      <w:rPr>
        <w:rFonts w:hint="default" w:ascii="Symbol" w:hAnsi="Symbol"/>
      </w:rPr>
    </w:lvl>
    <w:lvl w:ilvl="4" w:tplc="14543692" w:tentative="1">
      <w:start w:val="1"/>
      <w:numFmt w:val="bullet"/>
      <w:lvlText w:val="o"/>
      <w:lvlJc w:val="left"/>
      <w:pPr>
        <w:tabs>
          <w:tab w:val="num" w:pos="3240"/>
        </w:tabs>
        <w:ind w:left="3240" w:hanging="360"/>
      </w:pPr>
      <w:rPr>
        <w:rFonts w:hint="default" w:ascii="Courier New" w:hAnsi="Courier New" w:cs="Courier New"/>
      </w:rPr>
    </w:lvl>
    <w:lvl w:ilvl="5" w:tplc="E5360698" w:tentative="1">
      <w:start w:val="1"/>
      <w:numFmt w:val="bullet"/>
      <w:lvlText w:val=""/>
      <w:lvlJc w:val="left"/>
      <w:pPr>
        <w:tabs>
          <w:tab w:val="num" w:pos="3960"/>
        </w:tabs>
        <w:ind w:left="3960" w:hanging="360"/>
      </w:pPr>
      <w:rPr>
        <w:rFonts w:hint="default" w:ascii="Wingdings" w:hAnsi="Wingdings"/>
      </w:rPr>
    </w:lvl>
    <w:lvl w:ilvl="6" w:tplc="6566639E" w:tentative="1">
      <w:start w:val="1"/>
      <w:numFmt w:val="bullet"/>
      <w:lvlText w:val=""/>
      <w:lvlJc w:val="left"/>
      <w:pPr>
        <w:tabs>
          <w:tab w:val="num" w:pos="4680"/>
        </w:tabs>
        <w:ind w:left="4680" w:hanging="360"/>
      </w:pPr>
      <w:rPr>
        <w:rFonts w:hint="default" w:ascii="Symbol" w:hAnsi="Symbol"/>
      </w:rPr>
    </w:lvl>
    <w:lvl w:ilvl="7" w:tplc="F9A4B170" w:tentative="1">
      <w:start w:val="1"/>
      <w:numFmt w:val="bullet"/>
      <w:lvlText w:val="o"/>
      <w:lvlJc w:val="left"/>
      <w:pPr>
        <w:tabs>
          <w:tab w:val="num" w:pos="5400"/>
        </w:tabs>
        <w:ind w:left="5400" w:hanging="360"/>
      </w:pPr>
      <w:rPr>
        <w:rFonts w:hint="default" w:ascii="Courier New" w:hAnsi="Courier New" w:cs="Courier New"/>
      </w:rPr>
    </w:lvl>
    <w:lvl w:ilvl="8" w:tplc="C5AE385C" w:tentative="1">
      <w:start w:val="1"/>
      <w:numFmt w:val="bullet"/>
      <w:lvlText w:val=""/>
      <w:lvlJc w:val="left"/>
      <w:pPr>
        <w:tabs>
          <w:tab w:val="num" w:pos="6120"/>
        </w:tabs>
        <w:ind w:left="6120" w:hanging="360"/>
      </w:pPr>
      <w:rPr>
        <w:rFonts w:hint="default" w:ascii="Wingdings" w:hAnsi="Wingdings"/>
      </w:rPr>
    </w:lvl>
  </w:abstractNum>
  <w:abstractNum w:abstractNumId="39" w15:restartNumberingAfterBreak="0">
    <w:nsid w:val="6C471D8F"/>
    <w:multiLevelType w:val="hybridMultilevel"/>
    <w:tmpl w:val="777AF350"/>
    <w:name w:val="NumAnnexes1222"/>
    <w:lvl w:ilvl="0" w:tplc="13D639AA">
      <w:start w:val="1"/>
      <w:numFmt w:val="lowerRoman"/>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D232DCC"/>
    <w:multiLevelType w:val="singleLevel"/>
    <w:tmpl w:val="88BCFF94"/>
    <w:lvl w:ilvl="0">
      <w:start w:val="1"/>
      <w:numFmt w:val="bullet"/>
      <w:pStyle w:val="ListBullet4"/>
      <w:lvlText w:val="-"/>
      <w:lvlJc w:val="left"/>
      <w:pPr>
        <w:tabs>
          <w:tab w:val="num" w:pos="2041"/>
        </w:tabs>
        <w:ind w:left="2041" w:hanging="340"/>
      </w:pPr>
      <w:rPr>
        <w:rFonts w:hint="default" w:ascii="Symbol" w:hAnsi="Symbol"/>
        <w:b w:val="0"/>
        <w:i w:val="0"/>
        <w:sz w:val="22"/>
      </w:rPr>
    </w:lvl>
  </w:abstractNum>
  <w:abstractNum w:abstractNumId="41" w15:restartNumberingAfterBreak="0">
    <w:nsid w:val="6EA1662F"/>
    <w:multiLevelType w:val="multilevel"/>
    <w:tmpl w:val="3C1084F8"/>
    <w:styleLink w:val="Style6"/>
    <w:lvl w:ilvl="0">
      <w:start w:val="1"/>
      <w:numFmt w:val="decimal"/>
      <w:lvlText w:val="%1."/>
      <w:lvlJc w:val="left"/>
      <w:pPr>
        <w:tabs>
          <w:tab w:val="num" w:pos="1440"/>
        </w:tabs>
        <w:ind w:left="1440" w:hanging="360"/>
      </w:pPr>
      <w:rPr>
        <w:rFonts w:hint="default"/>
      </w:rPr>
    </w:lvl>
    <w:lvl w:ilvl="1">
      <w:start w:val="1"/>
      <w:numFmt w:val="decimal"/>
      <w:lvlText w:val="%1.%2."/>
      <w:lvlJc w:val="left"/>
      <w:pPr>
        <w:tabs>
          <w:tab w:val="num" w:pos="1872"/>
        </w:tabs>
        <w:ind w:left="1872" w:hanging="432"/>
      </w:pPr>
    </w:lvl>
    <w:lvl w:ilvl="2">
      <w:start w:val="1"/>
      <w:numFmt w:val="decimal"/>
      <w:lvlText w:val="%1.%2.%3."/>
      <w:lvlJc w:val="left"/>
      <w:pPr>
        <w:tabs>
          <w:tab w:val="num" w:pos="2520"/>
        </w:tabs>
        <w:ind w:left="2304" w:hanging="504"/>
      </w:pPr>
    </w:lvl>
    <w:lvl w:ilvl="3">
      <w:start w:val="1"/>
      <w:numFmt w:val="decimal"/>
      <w:lvlText w:val="%1.%2.%3.%4."/>
      <w:lvlJc w:val="left"/>
      <w:pPr>
        <w:tabs>
          <w:tab w:val="num" w:pos="2880"/>
        </w:tabs>
        <w:ind w:left="2808" w:hanging="648"/>
      </w:pPr>
    </w:lvl>
    <w:lvl w:ilvl="4">
      <w:start w:val="1"/>
      <w:numFmt w:val="decimal"/>
      <w:lvlText w:val="%1.%2.%3.%4.%5."/>
      <w:lvlJc w:val="left"/>
      <w:pPr>
        <w:tabs>
          <w:tab w:val="num" w:pos="3600"/>
        </w:tabs>
        <w:ind w:left="3312" w:hanging="792"/>
      </w:pPr>
    </w:lvl>
    <w:lvl w:ilvl="5">
      <w:start w:val="1"/>
      <w:numFmt w:val="decimal"/>
      <w:lvlText w:val="%1.%2.%3.%4.%5.%6."/>
      <w:lvlJc w:val="left"/>
      <w:pPr>
        <w:tabs>
          <w:tab w:val="num" w:pos="3960"/>
        </w:tabs>
        <w:ind w:left="3816" w:hanging="936"/>
      </w:pPr>
    </w:lvl>
    <w:lvl w:ilvl="6">
      <w:start w:val="1"/>
      <w:numFmt w:val="decimal"/>
      <w:lvlText w:val="%1.%2.%3.%4.%5.%6.%7."/>
      <w:lvlJc w:val="left"/>
      <w:pPr>
        <w:tabs>
          <w:tab w:val="num" w:pos="4680"/>
        </w:tabs>
        <w:ind w:left="4320" w:hanging="1080"/>
      </w:pPr>
    </w:lvl>
    <w:lvl w:ilvl="7">
      <w:start w:val="1"/>
      <w:numFmt w:val="decimal"/>
      <w:lvlText w:val="%1.%2.%3.%4.%5.%6.%7.%8."/>
      <w:lvlJc w:val="left"/>
      <w:pPr>
        <w:tabs>
          <w:tab w:val="num" w:pos="5040"/>
        </w:tabs>
        <w:ind w:left="4824" w:hanging="1224"/>
      </w:pPr>
    </w:lvl>
    <w:lvl w:ilvl="8">
      <w:start w:val="1"/>
      <w:numFmt w:val="decimal"/>
      <w:lvlText w:val="%1.%2.%3.%4.%5.%6.%7.%8.%9."/>
      <w:lvlJc w:val="left"/>
      <w:pPr>
        <w:tabs>
          <w:tab w:val="num" w:pos="5760"/>
        </w:tabs>
        <w:ind w:left="5400" w:hanging="1440"/>
      </w:pPr>
    </w:lvl>
  </w:abstractNum>
  <w:abstractNum w:abstractNumId="42" w15:restartNumberingAfterBreak="0">
    <w:nsid w:val="754DCB83"/>
    <w:multiLevelType w:val="hybridMultilevel"/>
    <w:tmpl w:val="F3E40C4C"/>
    <w:lvl w:ilvl="0" w:tplc="089807FC">
      <w:start w:val="1"/>
      <w:numFmt w:val="decimal"/>
      <w:lvlText w:val="%1."/>
      <w:lvlJc w:val="left"/>
      <w:pPr>
        <w:ind w:left="720" w:hanging="360"/>
      </w:pPr>
    </w:lvl>
    <w:lvl w:ilvl="1" w:tplc="8C807F80">
      <w:start w:val="1"/>
      <w:numFmt w:val="lowerLetter"/>
      <w:lvlText w:val="%2."/>
      <w:lvlJc w:val="left"/>
      <w:pPr>
        <w:ind w:left="1440" w:hanging="360"/>
      </w:pPr>
    </w:lvl>
    <w:lvl w:ilvl="2" w:tplc="ED0EEBEC">
      <w:start w:val="1"/>
      <w:numFmt w:val="lowerRoman"/>
      <w:lvlText w:val="%3."/>
      <w:lvlJc w:val="right"/>
      <w:pPr>
        <w:ind w:left="2160" w:hanging="180"/>
      </w:pPr>
    </w:lvl>
    <w:lvl w:ilvl="3" w:tplc="5C42B6B4">
      <w:start w:val="1"/>
      <w:numFmt w:val="decimal"/>
      <w:lvlText w:val="%4."/>
      <w:lvlJc w:val="left"/>
      <w:pPr>
        <w:ind w:left="2880" w:hanging="360"/>
      </w:pPr>
    </w:lvl>
    <w:lvl w:ilvl="4" w:tplc="957C3112">
      <w:start w:val="1"/>
      <w:numFmt w:val="lowerLetter"/>
      <w:lvlText w:val="%5."/>
      <w:lvlJc w:val="left"/>
      <w:pPr>
        <w:ind w:left="3600" w:hanging="360"/>
      </w:pPr>
    </w:lvl>
    <w:lvl w:ilvl="5" w:tplc="0D2460BE">
      <w:start w:val="1"/>
      <w:numFmt w:val="lowerRoman"/>
      <w:lvlText w:val="%6."/>
      <w:lvlJc w:val="right"/>
      <w:pPr>
        <w:ind w:left="4320" w:hanging="180"/>
      </w:pPr>
    </w:lvl>
    <w:lvl w:ilvl="6" w:tplc="E042E47E">
      <w:start w:val="1"/>
      <w:numFmt w:val="decimal"/>
      <w:lvlText w:val="%7."/>
      <w:lvlJc w:val="left"/>
      <w:pPr>
        <w:ind w:left="5040" w:hanging="360"/>
      </w:pPr>
    </w:lvl>
    <w:lvl w:ilvl="7" w:tplc="55F069F6">
      <w:start w:val="1"/>
      <w:numFmt w:val="lowerLetter"/>
      <w:lvlText w:val="%8."/>
      <w:lvlJc w:val="left"/>
      <w:pPr>
        <w:ind w:left="5760" w:hanging="360"/>
      </w:pPr>
    </w:lvl>
    <w:lvl w:ilvl="8" w:tplc="6D48007E">
      <w:start w:val="1"/>
      <w:numFmt w:val="lowerRoman"/>
      <w:lvlText w:val="%9."/>
      <w:lvlJc w:val="right"/>
      <w:pPr>
        <w:ind w:left="6480" w:hanging="180"/>
      </w:pPr>
    </w:lvl>
  </w:abstractNum>
  <w:abstractNum w:abstractNumId="43" w15:restartNumberingAfterBreak="0">
    <w:nsid w:val="765D133F"/>
    <w:multiLevelType w:val="singleLevel"/>
    <w:tmpl w:val="A4B8B114"/>
    <w:lvl w:ilvl="0">
      <w:start w:val="1"/>
      <w:numFmt w:val="bullet"/>
      <w:pStyle w:val="ListBullet2"/>
      <w:lvlText w:val="-"/>
      <w:lvlJc w:val="left"/>
      <w:pPr>
        <w:tabs>
          <w:tab w:val="num" w:pos="1474"/>
        </w:tabs>
        <w:ind w:left="1474" w:hanging="340"/>
      </w:pPr>
      <w:rPr>
        <w:rFonts w:hint="default" w:ascii="Symbol" w:hAnsi="Symbol"/>
        <w:b w:val="0"/>
        <w:i w:val="0"/>
        <w:sz w:val="22"/>
      </w:rPr>
    </w:lvl>
  </w:abstractNum>
  <w:abstractNum w:abstractNumId="44" w15:restartNumberingAfterBreak="0">
    <w:nsid w:val="77280DBF"/>
    <w:multiLevelType w:val="multilevel"/>
    <w:tmpl w:val="6DDAC200"/>
    <w:name w:val="templateBullet3"/>
    <w:lvl w:ilvl="0">
      <w:start w:val="1"/>
      <w:numFmt w:val="none"/>
      <w:lvlText w:val="III."/>
      <w:lvlJc w:val="right"/>
      <w:pPr>
        <w:tabs>
          <w:tab w:val="num" w:pos="180"/>
        </w:tabs>
        <w:ind w:left="180" w:hanging="180"/>
      </w:pPr>
      <w:rPr>
        <w:rFonts w:hint="default"/>
      </w:rPr>
    </w:lvl>
    <w:lvl w:ilvl="1">
      <w:start w:val="2"/>
      <w:numFmt w:val="none"/>
      <w:lvlText w:val="3.2"/>
      <w:lvlJc w:val="left"/>
      <w:pPr>
        <w:tabs>
          <w:tab w:val="num" w:pos="792"/>
        </w:tabs>
        <w:ind w:left="792" w:hanging="432"/>
      </w:pPr>
      <w:rPr>
        <w:rFonts w:hint="default"/>
      </w:rPr>
    </w:lvl>
    <w:lvl w:ilvl="2">
      <w:start w:val="1"/>
      <w:numFmt w:val="none"/>
      <w:lvlRestart w:val="1"/>
      <w:lvlText w:val="2.2"/>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78C919BD"/>
    <w:multiLevelType w:val="hybridMultilevel"/>
    <w:tmpl w:val="7B88A624"/>
    <w:lvl w:ilvl="0" w:tplc="81BEF598">
      <w:start w:val="1"/>
      <w:numFmt w:val="bullet"/>
      <w:lvlText w:val=""/>
      <w:lvlJc w:val="left"/>
      <w:pPr>
        <w:tabs>
          <w:tab w:val="num" w:pos="780"/>
        </w:tabs>
        <w:ind w:left="78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6" w15:restartNumberingAfterBreak="0">
    <w:nsid w:val="7B90213D"/>
    <w:multiLevelType w:val="hybridMultilevel"/>
    <w:tmpl w:val="89D6614C"/>
    <w:lvl w:ilvl="0" w:tplc="E33C15BA">
      <w:start w:val="1"/>
      <w:numFmt w:val="bullet"/>
      <w:lvlText w:val="o"/>
      <w:lvlJc w:val="left"/>
      <w:pPr>
        <w:tabs>
          <w:tab w:val="num" w:pos="1077"/>
        </w:tabs>
        <w:ind w:left="1077" w:hanging="360"/>
      </w:pPr>
      <w:rPr>
        <w:rFonts w:hint="default" w:ascii="Courier New" w:hAnsi="Courier New" w:cs="Courier New"/>
      </w:rPr>
    </w:lvl>
    <w:lvl w:ilvl="1" w:tplc="EB78FD46" w:tentative="1">
      <w:start w:val="1"/>
      <w:numFmt w:val="bullet"/>
      <w:lvlText w:val="o"/>
      <w:lvlJc w:val="left"/>
      <w:pPr>
        <w:tabs>
          <w:tab w:val="num" w:pos="1797"/>
        </w:tabs>
        <w:ind w:left="1797" w:hanging="360"/>
      </w:pPr>
      <w:rPr>
        <w:rFonts w:hint="default" w:ascii="Courier New" w:hAnsi="Courier New" w:cs="Courier New"/>
      </w:rPr>
    </w:lvl>
    <w:lvl w:ilvl="2" w:tplc="1AA69CF4" w:tentative="1">
      <w:start w:val="1"/>
      <w:numFmt w:val="bullet"/>
      <w:lvlText w:val=""/>
      <w:lvlJc w:val="left"/>
      <w:pPr>
        <w:tabs>
          <w:tab w:val="num" w:pos="2517"/>
        </w:tabs>
        <w:ind w:left="2517" w:hanging="360"/>
      </w:pPr>
      <w:rPr>
        <w:rFonts w:hint="default" w:ascii="Wingdings" w:hAnsi="Wingdings"/>
      </w:rPr>
    </w:lvl>
    <w:lvl w:ilvl="3" w:tplc="B86E0AC0" w:tentative="1">
      <w:start w:val="1"/>
      <w:numFmt w:val="bullet"/>
      <w:lvlText w:val=""/>
      <w:lvlJc w:val="left"/>
      <w:pPr>
        <w:tabs>
          <w:tab w:val="num" w:pos="3237"/>
        </w:tabs>
        <w:ind w:left="3237" w:hanging="360"/>
      </w:pPr>
      <w:rPr>
        <w:rFonts w:hint="default" w:ascii="Symbol" w:hAnsi="Symbol"/>
      </w:rPr>
    </w:lvl>
    <w:lvl w:ilvl="4" w:tplc="C180CBB4" w:tentative="1">
      <w:start w:val="1"/>
      <w:numFmt w:val="bullet"/>
      <w:lvlText w:val="o"/>
      <w:lvlJc w:val="left"/>
      <w:pPr>
        <w:tabs>
          <w:tab w:val="num" w:pos="3957"/>
        </w:tabs>
        <w:ind w:left="3957" w:hanging="360"/>
      </w:pPr>
      <w:rPr>
        <w:rFonts w:hint="default" w:ascii="Courier New" w:hAnsi="Courier New" w:cs="Courier New"/>
      </w:rPr>
    </w:lvl>
    <w:lvl w:ilvl="5" w:tplc="698E04CC" w:tentative="1">
      <w:start w:val="1"/>
      <w:numFmt w:val="bullet"/>
      <w:lvlText w:val=""/>
      <w:lvlJc w:val="left"/>
      <w:pPr>
        <w:tabs>
          <w:tab w:val="num" w:pos="4677"/>
        </w:tabs>
        <w:ind w:left="4677" w:hanging="360"/>
      </w:pPr>
      <w:rPr>
        <w:rFonts w:hint="default" w:ascii="Wingdings" w:hAnsi="Wingdings"/>
      </w:rPr>
    </w:lvl>
    <w:lvl w:ilvl="6" w:tplc="6E46DE44" w:tentative="1">
      <w:start w:val="1"/>
      <w:numFmt w:val="bullet"/>
      <w:lvlText w:val=""/>
      <w:lvlJc w:val="left"/>
      <w:pPr>
        <w:tabs>
          <w:tab w:val="num" w:pos="5397"/>
        </w:tabs>
        <w:ind w:left="5397" w:hanging="360"/>
      </w:pPr>
      <w:rPr>
        <w:rFonts w:hint="default" w:ascii="Symbol" w:hAnsi="Symbol"/>
      </w:rPr>
    </w:lvl>
    <w:lvl w:ilvl="7" w:tplc="62FE43C2" w:tentative="1">
      <w:start w:val="1"/>
      <w:numFmt w:val="bullet"/>
      <w:lvlText w:val="o"/>
      <w:lvlJc w:val="left"/>
      <w:pPr>
        <w:tabs>
          <w:tab w:val="num" w:pos="6117"/>
        </w:tabs>
        <w:ind w:left="6117" w:hanging="360"/>
      </w:pPr>
      <w:rPr>
        <w:rFonts w:hint="default" w:ascii="Courier New" w:hAnsi="Courier New" w:cs="Courier New"/>
      </w:rPr>
    </w:lvl>
    <w:lvl w:ilvl="8" w:tplc="C1E040E8" w:tentative="1">
      <w:start w:val="1"/>
      <w:numFmt w:val="bullet"/>
      <w:lvlText w:val=""/>
      <w:lvlJc w:val="left"/>
      <w:pPr>
        <w:tabs>
          <w:tab w:val="num" w:pos="6837"/>
        </w:tabs>
        <w:ind w:left="6837" w:hanging="360"/>
      </w:pPr>
      <w:rPr>
        <w:rFonts w:hint="default" w:ascii="Wingdings" w:hAnsi="Wingdings"/>
      </w:rPr>
    </w:lvl>
  </w:abstractNum>
  <w:abstractNum w:abstractNumId="47" w15:restartNumberingAfterBreak="0">
    <w:nsid w:val="7ED63795"/>
    <w:multiLevelType w:val="multilevel"/>
    <w:tmpl w:val="7E96D1D2"/>
    <w:name w:val="NumAnnexes1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758716509">
    <w:abstractNumId w:val="32"/>
  </w:num>
  <w:num w:numId="2" w16cid:durableId="1045181072">
    <w:abstractNumId w:val="42"/>
  </w:num>
  <w:num w:numId="3" w16cid:durableId="1915355798">
    <w:abstractNumId w:val="17"/>
  </w:num>
  <w:num w:numId="4" w16cid:durableId="506795065">
    <w:abstractNumId w:val="41"/>
  </w:num>
  <w:num w:numId="5" w16cid:durableId="1948810343">
    <w:abstractNumId w:val="20"/>
  </w:num>
  <w:num w:numId="6" w16cid:durableId="624773674">
    <w:abstractNumId w:val="13"/>
  </w:num>
  <w:num w:numId="7" w16cid:durableId="1320184460">
    <w:abstractNumId w:val="35"/>
  </w:num>
  <w:num w:numId="8" w16cid:durableId="311495383">
    <w:abstractNumId w:val="7"/>
  </w:num>
  <w:num w:numId="9" w16cid:durableId="2106919220">
    <w:abstractNumId w:val="28"/>
  </w:num>
  <w:num w:numId="10" w16cid:durableId="1760370862">
    <w:abstractNumId w:val="23"/>
  </w:num>
  <w:num w:numId="11" w16cid:durableId="1330596109">
    <w:abstractNumId w:val="0"/>
  </w:num>
  <w:num w:numId="12" w16cid:durableId="2099592714">
    <w:abstractNumId w:val="46"/>
  </w:num>
  <w:num w:numId="13" w16cid:durableId="1765223821">
    <w:abstractNumId w:val="38"/>
  </w:num>
  <w:num w:numId="14" w16cid:durableId="57216666">
    <w:abstractNumId w:val="29"/>
  </w:num>
  <w:num w:numId="15" w16cid:durableId="852963225">
    <w:abstractNumId w:val="24"/>
  </w:num>
  <w:num w:numId="16" w16cid:durableId="120467734">
    <w:abstractNumId w:val="27"/>
  </w:num>
  <w:num w:numId="17" w16cid:durableId="635721441">
    <w:abstractNumId w:val="3"/>
  </w:num>
  <w:num w:numId="18" w16cid:durableId="359547830">
    <w:abstractNumId w:val="37"/>
  </w:num>
  <w:num w:numId="19" w16cid:durableId="1727878624">
    <w:abstractNumId w:val="19"/>
  </w:num>
  <w:num w:numId="20" w16cid:durableId="781801718">
    <w:abstractNumId w:val="6"/>
  </w:num>
  <w:num w:numId="21" w16cid:durableId="1393192835">
    <w:abstractNumId w:val="25"/>
  </w:num>
  <w:num w:numId="22" w16cid:durableId="1214003858">
    <w:abstractNumId w:val="9"/>
  </w:num>
  <w:num w:numId="23" w16cid:durableId="673455287">
    <w:abstractNumId w:val="43"/>
  </w:num>
  <w:num w:numId="24" w16cid:durableId="1034617136">
    <w:abstractNumId w:val="34"/>
  </w:num>
  <w:num w:numId="25" w16cid:durableId="490604544">
    <w:abstractNumId w:val="40"/>
  </w:num>
  <w:num w:numId="26" w16cid:durableId="1589382449">
    <w:abstractNumId w:val="26"/>
  </w:num>
  <w:num w:numId="27" w16cid:durableId="325940802">
    <w:abstractNumId w:val="14"/>
  </w:num>
  <w:num w:numId="28" w16cid:durableId="1449858050">
    <w:abstractNumId w:val="10"/>
  </w:num>
  <w:num w:numId="29" w16cid:durableId="88235764">
    <w:abstractNumId w:val="4"/>
  </w:num>
  <w:num w:numId="30" w16cid:durableId="1768886520">
    <w:abstractNumId w:val="45"/>
  </w:num>
  <w:num w:numId="31" w16cid:durableId="1080257148">
    <w:abstractNumId w:val="12"/>
  </w:num>
  <w:num w:numId="32" w16cid:durableId="1237007619">
    <w:abstractNumId w:val="18"/>
  </w:num>
  <w:num w:numId="33" w16cid:durableId="774250898">
    <w:abstractNumId w:val="16"/>
  </w:num>
  <w:num w:numId="34" w16cid:durableId="574171235">
    <w:abstractNumId w:val="15"/>
  </w:num>
  <w:num w:numId="35" w16cid:durableId="1224490622">
    <w:abstractNumId w:val="39"/>
  </w:num>
  <w:num w:numId="36" w16cid:durableId="1580170559">
    <w:abstractNumId w:val="22"/>
  </w:num>
  <w:num w:numId="37" w16cid:durableId="1763138762">
    <w:abstractNumId w:val="2"/>
  </w:num>
  <w:num w:numId="38" w16cid:durableId="1149174550">
    <w:abstractNumId w:val="36"/>
  </w:num>
  <w:num w:numId="39" w16cid:durableId="431318685">
    <w:abstractNumId w:val="33"/>
  </w:num>
  <w:num w:numId="40" w16cid:durableId="1330015154">
    <w:abstractNumId w:val="2"/>
  </w:num>
  <w:numIdMacAtCleanup w:val="39"/>
</w:numbering>
</file>

<file path=word/people.xml><?xml version="1.0" encoding="utf-8"?>
<w15:people xmlns:mc="http://schemas.openxmlformats.org/markup-compatibility/2006" xmlns:w15="http://schemas.microsoft.com/office/word/2012/wordml" mc:Ignorable="w15">
  <w15:person w15:author="FERNANDES, Mateus">
    <w15:presenceInfo w15:providerId="AD" w15:userId="S::mateus.fernandes@enabel.be::2b72b963-5e65-440a-9f54-344b4c586ed4"/>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true"/>
  <w:doNotTrackMoves/>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6D020C"/>
    <w:rsid w:val="00000011"/>
    <w:rsid w:val="0000076B"/>
    <w:rsid w:val="000021F2"/>
    <w:rsid w:val="000032A2"/>
    <w:rsid w:val="00004015"/>
    <w:rsid w:val="0000417A"/>
    <w:rsid w:val="00004446"/>
    <w:rsid w:val="00007681"/>
    <w:rsid w:val="00010250"/>
    <w:rsid w:val="000126ED"/>
    <w:rsid w:val="00017E71"/>
    <w:rsid w:val="00021A28"/>
    <w:rsid w:val="00027AEC"/>
    <w:rsid w:val="00031098"/>
    <w:rsid w:val="000310C8"/>
    <w:rsid w:val="000314FD"/>
    <w:rsid w:val="00032C8C"/>
    <w:rsid w:val="00032FA0"/>
    <w:rsid w:val="00033B2A"/>
    <w:rsid w:val="00033BF8"/>
    <w:rsid w:val="00034F57"/>
    <w:rsid w:val="0004174C"/>
    <w:rsid w:val="000417B5"/>
    <w:rsid w:val="000419F0"/>
    <w:rsid w:val="0004324A"/>
    <w:rsid w:val="00046067"/>
    <w:rsid w:val="000471A4"/>
    <w:rsid w:val="00047252"/>
    <w:rsid w:val="00052835"/>
    <w:rsid w:val="00052CF9"/>
    <w:rsid w:val="000544A8"/>
    <w:rsid w:val="000552D3"/>
    <w:rsid w:val="00057A6B"/>
    <w:rsid w:val="000606D4"/>
    <w:rsid w:val="00060CF7"/>
    <w:rsid w:val="00063199"/>
    <w:rsid w:val="000646F8"/>
    <w:rsid w:val="00065E39"/>
    <w:rsid w:val="00066025"/>
    <w:rsid w:val="00070C03"/>
    <w:rsid w:val="00071BF2"/>
    <w:rsid w:val="0007200D"/>
    <w:rsid w:val="000733EB"/>
    <w:rsid w:val="000746BC"/>
    <w:rsid w:val="000772A5"/>
    <w:rsid w:val="000800FA"/>
    <w:rsid w:val="00082835"/>
    <w:rsid w:val="00082EC3"/>
    <w:rsid w:val="00083229"/>
    <w:rsid w:val="000836D2"/>
    <w:rsid w:val="0008371F"/>
    <w:rsid w:val="00083C4F"/>
    <w:rsid w:val="00087791"/>
    <w:rsid w:val="00087E51"/>
    <w:rsid w:val="0009274C"/>
    <w:rsid w:val="00093507"/>
    <w:rsid w:val="00095303"/>
    <w:rsid w:val="00096544"/>
    <w:rsid w:val="00096958"/>
    <w:rsid w:val="000A29CE"/>
    <w:rsid w:val="000A35F5"/>
    <w:rsid w:val="000A445B"/>
    <w:rsid w:val="000A53D2"/>
    <w:rsid w:val="000A6E8C"/>
    <w:rsid w:val="000A7098"/>
    <w:rsid w:val="000A7C4A"/>
    <w:rsid w:val="000B1D73"/>
    <w:rsid w:val="000B1DD5"/>
    <w:rsid w:val="000B2324"/>
    <w:rsid w:val="000B355F"/>
    <w:rsid w:val="000B3BF3"/>
    <w:rsid w:val="000B3DED"/>
    <w:rsid w:val="000B40C5"/>
    <w:rsid w:val="000B5D61"/>
    <w:rsid w:val="000B5DA5"/>
    <w:rsid w:val="000C1F95"/>
    <w:rsid w:val="000C2938"/>
    <w:rsid w:val="000C378A"/>
    <w:rsid w:val="000C40D8"/>
    <w:rsid w:val="000C605B"/>
    <w:rsid w:val="000C6157"/>
    <w:rsid w:val="000C7DC6"/>
    <w:rsid w:val="000D2381"/>
    <w:rsid w:val="000D2566"/>
    <w:rsid w:val="000D38C4"/>
    <w:rsid w:val="000D4011"/>
    <w:rsid w:val="000D6229"/>
    <w:rsid w:val="000D751D"/>
    <w:rsid w:val="000E2465"/>
    <w:rsid w:val="000E25B9"/>
    <w:rsid w:val="000E47BD"/>
    <w:rsid w:val="000E602E"/>
    <w:rsid w:val="000F006C"/>
    <w:rsid w:val="000F1C49"/>
    <w:rsid w:val="000F25A5"/>
    <w:rsid w:val="000F2833"/>
    <w:rsid w:val="000F2BA2"/>
    <w:rsid w:val="000F36CC"/>
    <w:rsid w:val="000F4999"/>
    <w:rsid w:val="000F63B2"/>
    <w:rsid w:val="000F6D4D"/>
    <w:rsid w:val="000F7EEF"/>
    <w:rsid w:val="00100807"/>
    <w:rsid w:val="00101BC7"/>
    <w:rsid w:val="00101C96"/>
    <w:rsid w:val="00102FB5"/>
    <w:rsid w:val="001052E2"/>
    <w:rsid w:val="00105D00"/>
    <w:rsid w:val="00106EED"/>
    <w:rsid w:val="001073F2"/>
    <w:rsid w:val="00107AE0"/>
    <w:rsid w:val="001159E8"/>
    <w:rsid w:val="00116A43"/>
    <w:rsid w:val="00117A20"/>
    <w:rsid w:val="0012028E"/>
    <w:rsid w:val="00120B99"/>
    <w:rsid w:val="001256DD"/>
    <w:rsid w:val="00125DA3"/>
    <w:rsid w:val="00126631"/>
    <w:rsid w:val="00127901"/>
    <w:rsid w:val="00127930"/>
    <w:rsid w:val="00130689"/>
    <w:rsid w:val="00130FE9"/>
    <w:rsid w:val="00131110"/>
    <w:rsid w:val="00132895"/>
    <w:rsid w:val="00133371"/>
    <w:rsid w:val="00134E18"/>
    <w:rsid w:val="001416DA"/>
    <w:rsid w:val="001428BE"/>
    <w:rsid w:val="00147584"/>
    <w:rsid w:val="00150721"/>
    <w:rsid w:val="00154043"/>
    <w:rsid w:val="00157013"/>
    <w:rsid w:val="00160F3E"/>
    <w:rsid w:val="00166E76"/>
    <w:rsid w:val="00166F80"/>
    <w:rsid w:val="00171C73"/>
    <w:rsid w:val="0017520A"/>
    <w:rsid w:val="001764F4"/>
    <w:rsid w:val="00176B37"/>
    <w:rsid w:val="00177A3C"/>
    <w:rsid w:val="001800D7"/>
    <w:rsid w:val="0018111F"/>
    <w:rsid w:val="0018299F"/>
    <w:rsid w:val="00184449"/>
    <w:rsid w:val="00185A87"/>
    <w:rsid w:val="001873BB"/>
    <w:rsid w:val="001934EB"/>
    <w:rsid w:val="00194F9A"/>
    <w:rsid w:val="00197583"/>
    <w:rsid w:val="001A0E1B"/>
    <w:rsid w:val="001A1482"/>
    <w:rsid w:val="001A28CB"/>
    <w:rsid w:val="001A37CC"/>
    <w:rsid w:val="001A4C72"/>
    <w:rsid w:val="001B1341"/>
    <w:rsid w:val="001B1B45"/>
    <w:rsid w:val="001B2BD5"/>
    <w:rsid w:val="001B34F3"/>
    <w:rsid w:val="001B59B6"/>
    <w:rsid w:val="001B740C"/>
    <w:rsid w:val="001C0122"/>
    <w:rsid w:val="001C0C36"/>
    <w:rsid w:val="001C0F6F"/>
    <w:rsid w:val="001C1A27"/>
    <w:rsid w:val="001C604D"/>
    <w:rsid w:val="001C7803"/>
    <w:rsid w:val="001C7EC8"/>
    <w:rsid w:val="001D157C"/>
    <w:rsid w:val="001D1B77"/>
    <w:rsid w:val="001D1BF9"/>
    <w:rsid w:val="001D6131"/>
    <w:rsid w:val="001D67E0"/>
    <w:rsid w:val="001D7AE3"/>
    <w:rsid w:val="001E1003"/>
    <w:rsid w:val="001E23FD"/>
    <w:rsid w:val="001E34DA"/>
    <w:rsid w:val="001E48AA"/>
    <w:rsid w:val="001F3373"/>
    <w:rsid w:val="001F459A"/>
    <w:rsid w:val="001F71DA"/>
    <w:rsid w:val="002018E4"/>
    <w:rsid w:val="002054AD"/>
    <w:rsid w:val="00210BE1"/>
    <w:rsid w:val="0021270A"/>
    <w:rsid w:val="00212713"/>
    <w:rsid w:val="00213821"/>
    <w:rsid w:val="00213D4D"/>
    <w:rsid w:val="00214CFC"/>
    <w:rsid w:val="00216039"/>
    <w:rsid w:val="00221BED"/>
    <w:rsid w:val="0022343A"/>
    <w:rsid w:val="00224B7D"/>
    <w:rsid w:val="00230070"/>
    <w:rsid w:val="00232CDD"/>
    <w:rsid w:val="00234246"/>
    <w:rsid w:val="00235D64"/>
    <w:rsid w:val="002374FB"/>
    <w:rsid w:val="00240DFD"/>
    <w:rsid w:val="00244473"/>
    <w:rsid w:val="0024466D"/>
    <w:rsid w:val="0024697F"/>
    <w:rsid w:val="00246A4A"/>
    <w:rsid w:val="00247186"/>
    <w:rsid w:val="002471B2"/>
    <w:rsid w:val="00247385"/>
    <w:rsid w:val="00250A38"/>
    <w:rsid w:val="002516BA"/>
    <w:rsid w:val="00252D8C"/>
    <w:rsid w:val="0025479D"/>
    <w:rsid w:val="002568E0"/>
    <w:rsid w:val="00261324"/>
    <w:rsid w:val="00262C1A"/>
    <w:rsid w:val="00265444"/>
    <w:rsid w:val="00265998"/>
    <w:rsid w:val="002667E6"/>
    <w:rsid w:val="00266EAD"/>
    <w:rsid w:val="00266EB9"/>
    <w:rsid w:val="002670A4"/>
    <w:rsid w:val="00270CF7"/>
    <w:rsid w:val="002722CD"/>
    <w:rsid w:val="002726C5"/>
    <w:rsid w:val="00273180"/>
    <w:rsid w:val="00274848"/>
    <w:rsid w:val="00275677"/>
    <w:rsid w:val="00276D83"/>
    <w:rsid w:val="00281C14"/>
    <w:rsid w:val="00282D5E"/>
    <w:rsid w:val="002830B1"/>
    <w:rsid w:val="00283117"/>
    <w:rsid w:val="00284595"/>
    <w:rsid w:val="00285BD5"/>
    <w:rsid w:val="0029017B"/>
    <w:rsid w:val="00293203"/>
    <w:rsid w:val="00293AB2"/>
    <w:rsid w:val="00293D77"/>
    <w:rsid w:val="0029608E"/>
    <w:rsid w:val="002A08F5"/>
    <w:rsid w:val="002A09BC"/>
    <w:rsid w:val="002A368D"/>
    <w:rsid w:val="002A3A5A"/>
    <w:rsid w:val="002A4490"/>
    <w:rsid w:val="002A4761"/>
    <w:rsid w:val="002A7316"/>
    <w:rsid w:val="002A77AC"/>
    <w:rsid w:val="002A7AE0"/>
    <w:rsid w:val="002B0273"/>
    <w:rsid w:val="002B04EE"/>
    <w:rsid w:val="002B44A8"/>
    <w:rsid w:val="002B77F4"/>
    <w:rsid w:val="002C05F7"/>
    <w:rsid w:val="002C4F40"/>
    <w:rsid w:val="002C5DFD"/>
    <w:rsid w:val="002C77FF"/>
    <w:rsid w:val="002D0C53"/>
    <w:rsid w:val="002D2541"/>
    <w:rsid w:val="002D3CDD"/>
    <w:rsid w:val="002D427C"/>
    <w:rsid w:val="002D6B34"/>
    <w:rsid w:val="002E0582"/>
    <w:rsid w:val="002E203C"/>
    <w:rsid w:val="002E24A1"/>
    <w:rsid w:val="002E2D5E"/>
    <w:rsid w:val="002E35DE"/>
    <w:rsid w:val="002F003E"/>
    <w:rsid w:val="002F158C"/>
    <w:rsid w:val="002F1882"/>
    <w:rsid w:val="002F2A4D"/>
    <w:rsid w:val="002F2D8B"/>
    <w:rsid w:val="002F6BA5"/>
    <w:rsid w:val="0030121F"/>
    <w:rsid w:val="00303244"/>
    <w:rsid w:val="003044BE"/>
    <w:rsid w:val="0030588B"/>
    <w:rsid w:val="00307143"/>
    <w:rsid w:val="0031244D"/>
    <w:rsid w:val="0031324D"/>
    <w:rsid w:val="00314758"/>
    <w:rsid w:val="00316F00"/>
    <w:rsid w:val="00322D92"/>
    <w:rsid w:val="0032304D"/>
    <w:rsid w:val="00323B9C"/>
    <w:rsid w:val="00324B03"/>
    <w:rsid w:val="00324B32"/>
    <w:rsid w:val="00325D88"/>
    <w:rsid w:val="00326089"/>
    <w:rsid w:val="00326878"/>
    <w:rsid w:val="00331C16"/>
    <w:rsid w:val="0033280C"/>
    <w:rsid w:val="00335A2B"/>
    <w:rsid w:val="0033666D"/>
    <w:rsid w:val="00336DB4"/>
    <w:rsid w:val="00337CDF"/>
    <w:rsid w:val="00340088"/>
    <w:rsid w:val="00341E80"/>
    <w:rsid w:val="00343296"/>
    <w:rsid w:val="0034386F"/>
    <w:rsid w:val="003454CF"/>
    <w:rsid w:val="0034752B"/>
    <w:rsid w:val="00353167"/>
    <w:rsid w:val="00353725"/>
    <w:rsid w:val="003550CE"/>
    <w:rsid w:val="00355E92"/>
    <w:rsid w:val="0036069C"/>
    <w:rsid w:val="003664FF"/>
    <w:rsid w:val="0037285A"/>
    <w:rsid w:val="00377ABF"/>
    <w:rsid w:val="00377FD1"/>
    <w:rsid w:val="0038002D"/>
    <w:rsid w:val="003804F6"/>
    <w:rsid w:val="00380E00"/>
    <w:rsid w:val="0038140C"/>
    <w:rsid w:val="00390D9E"/>
    <w:rsid w:val="0039186A"/>
    <w:rsid w:val="003927FF"/>
    <w:rsid w:val="00394331"/>
    <w:rsid w:val="003953D1"/>
    <w:rsid w:val="00395CC8"/>
    <w:rsid w:val="003979A6"/>
    <w:rsid w:val="003A0C6A"/>
    <w:rsid w:val="003A26C4"/>
    <w:rsid w:val="003A2A92"/>
    <w:rsid w:val="003A2F1A"/>
    <w:rsid w:val="003A64C0"/>
    <w:rsid w:val="003A7F25"/>
    <w:rsid w:val="003B0AC1"/>
    <w:rsid w:val="003B226E"/>
    <w:rsid w:val="003B2EF7"/>
    <w:rsid w:val="003B3D21"/>
    <w:rsid w:val="003B4389"/>
    <w:rsid w:val="003C3ED6"/>
    <w:rsid w:val="003C4A09"/>
    <w:rsid w:val="003C6B2D"/>
    <w:rsid w:val="003D09DE"/>
    <w:rsid w:val="003D0FA5"/>
    <w:rsid w:val="003D1C85"/>
    <w:rsid w:val="003D5AF5"/>
    <w:rsid w:val="003D5DF4"/>
    <w:rsid w:val="003D638D"/>
    <w:rsid w:val="003D7FAE"/>
    <w:rsid w:val="003E0C0D"/>
    <w:rsid w:val="003E602B"/>
    <w:rsid w:val="003F0590"/>
    <w:rsid w:val="003F0E8B"/>
    <w:rsid w:val="003F3771"/>
    <w:rsid w:val="003F62D9"/>
    <w:rsid w:val="003F67C4"/>
    <w:rsid w:val="003F7122"/>
    <w:rsid w:val="003F7CCC"/>
    <w:rsid w:val="0040156B"/>
    <w:rsid w:val="00402380"/>
    <w:rsid w:val="00402FC1"/>
    <w:rsid w:val="0040370E"/>
    <w:rsid w:val="00406997"/>
    <w:rsid w:val="00406EBC"/>
    <w:rsid w:val="00407354"/>
    <w:rsid w:val="004121DE"/>
    <w:rsid w:val="0041297A"/>
    <w:rsid w:val="00413D6E"/>
    <w:rsid w:val="00414182"/>
    <w:rsid w:val="00415BEC"/>
    <w:rsid w:val="004165B8"/>
    <w:rsid w:val="004174C4"/>
    <w:rsid w:val="00417CC9"/>
    <w:rsid w:val="004240E7"/>
    <w:rsid w:val="004272FD"/>
    <w:rsid w:val="0042741A"/>
    <w:rsid w:val="00427C1C"/>
    <w:rsid w:val="004300DF"/>
    <w:rsid w:val="00430255"/>
    <w:rsid w:val="004318BE"/>
    <w:rsid w:val="00431C72"/>
    <w:rsid w:val="00433F6C"/>
    <w:rsid w:val="00433F8B"/>
    <w:rsid w:val="004341C9"/>
    <w:rsid w:val="00434AA7"/>
    <w:rsid w:val="00435E7A"/>
    <w:rsid w:val="00440B1C"/>
    <w:rsid w:val="00445DD6"/>
    <w:rsid w:val="00446627"/>
    <w:rsid w:val="00447D40"/>
    <w:rsid w:val="004503BA"/>
    <w:rsid w:val="00450CBB"/>
    <w:rsid w:val="004515FE"/>
    <w:rsid w:val="00452270"/>
    <w:rsid w:val="0045265B"/>
    <w:rsid w:val="004535D7"/>
    <w:rsid w:val="00454E07"/>
    <w:rsid w:val="00456D7F"/>
    <w:rsid w:val="004577C0"/>
    <w:rsid w:val="00457FE9"/>
    <w:rsid w:val="004638B5"/>
    <w:rsid w:val="00472370"/>
    <w:rsid w:val="00472DDE"/>
    <w:rsid w:val="004736CD"/>
    <w:rsid w:val="0047569C"/>
    <w:rsid w:val="004757C0"/>
    <w:rsid w:val="0047752B"/>
    <w:rsid w:val="0048038B"/>
    <w:rsid w:val="00480F03"/>
    <w:rsid w:val="00481D63"/>
    <w:rsid w:val="00486BE2"/>
    <w:rsid w:val="0048799A"/>
    <w:rsid w:val="004932FC"/>
    <w:rsid w:val="00493688"/>
    <w:rsid w:val="00493975"/>
    <w:rsid w:val="00494DD3"/>
    <w:rsid w:val="00494E91"/>
    <w:rsid w:val="00494F2F"/>
    <w:rsid w:val="00497572"/>
    <w:rsid w:val="004A029F"/>
    <w:rsid w:val="004A15CF"/>
    <w:rsid w:val="004A2D38"/>
    <w:rsid w:val="004A5F69"/>
    <w:rsid w:val="004B2DF5"/>
    <w:rsid w:val="004B2F56"/>
    <w:rsid w:val="004B3E69"/>
    <w:rsid w:val="004B4A07"/>
    <w:rsid w:val="004B5053"/>
    <w:rsid w:val="004B5C00"/>
    <w:rsid w:val="004C0519"/>
    <w:rsid w:val="004C0C81"/>
    <w:rsid w:val="004C2703"/>
    <w:rsid w:val="004C2845"/>
    <w:rsid w:val="004C2F43"/>
    <w:rsid w:val="004C4701"/>
    <w:rsid w:val="004C5A8B"/>
    <w:rsid w:val="004C624F"/>
    <w:rsid w:val="004C68BA"/>
    <w:rsid w:val="004C7083"/>
    <w:rsid w:val="004C7F5C"/>
    <w:rsid w:val="004D0C30"/>
    <w:rsid w:val="004D1592"/>
    <w:rsid w:val="004D1BB5"/>
    <w:rsid w:val="004D2656"/>
    <w:rsid w:val="004D27BE"/>
    <w:rsid w:val="004D2F8B"/>
    <w:rsid w:val="004D61E6"/>
    <w:rsid w:val="004D7006"/>
    <w:rsid w:val="004D752B"/>
    <w:rsid w:val="004D7B43"/>
    <w:rsid w:val="004D7D01"/>
    <w:rsid w:val="004E005A"/>
    <w:rsid w:val="004E2537"/>
    <w:rsid w:val="004E516B"/>
    <w:rsid w:val="004E7441"/>
    <w:rsid w:val="004F00D4"/>
    <w:rsid w:val="004F6553"/>
    <w:rsid w:val="004F6AFB"/>
    <w:rsid w:val="004F777F"/>
    <w:rsid w:val="004F7FEE"/>
    <w:rsid w:val="0050079D"/>
    <w:rsid w:val="00505020"/>
    <w:rsid w:val="0050533A"/>
    <w:rsid w:val="005056A6"/>
    <w:rsid w:val="00505DCB"/>
    <w:rsid w:val="00506055"/>
    <w:rsid w:val="0051039C"/>
    <w:rsid w:val="005167C4"/>
    <w:rsid w:val="00517477"/>
    <w:rsid w:val="005176C5"/>
    <w:rsid w:val="005209E6"/>
    <w:rsid w:val="005216B7"/>
    <w:rsid w:val="00521763"/>
    <w:rsid w:val="00521DC6"/>
    <w:rsid w:val="00524D2F"/>
    <w:rsid w:val="00525CA3"/>
    <w:rsid w:val="00527CAE"/>
    <w:rsid w:val="00530124"/>
    <w:rsid w:val="0053246D"/>
    <w:rsid w:val="00535266"/>
    <w:rsid w:val="00535C34"/>
    <w:rsid w:val="00535CFF"/>
    <w:rsid w:val="00535F99"/>
    <w:rsid w:val="005401DD"/>
    <w:rsid w:val="00540305"/>
    <w:rsid w:val="005417E4"/>
    <w:rsid w:val="005422CE"/>
    <w:rsid w:val="00546B0E"/>
    <w:rsid w:val="00546E41"/>
    <w:rsid w:val="0055138B"/>
    <w:rsid w:val="0055246F"/>
    <w:rsid w:val="00553D13"/>
    <w:rsid w:val="00554FFF"/>
    <w:rsid w:val="00555A87"/>
    <w:rsid w:val="00556727"/>
    <w:rsid w:val="00556EBE"/>
    <w:rsid w:val="0056078F"/>
    <w:rsid w:val="005634C1"/>
    <w:rsid w:val="00564C51"/>
    <w:rsid w:val="005660D9"/>
    <w:rsid w:val="0056671C"/>
    <w:rsid w:val="005727DD"/>
    <w:rsid w:val="005730DB"/>
    <w:rsid w:val="005735F7"/>
    <w:rsid w:val="00574A94"/>
    <w:rsid w:val="00574FF3"/>
    <w:rsid w:val="00580B16"/>
    <w:rsid w:val="00583948"/>
    <w:rsid w:val="00584CED"/>
    <w:rsid w:val="005867B8"/>
    <w:rsid w:val="005873FB"/>
    <w:rsid w:val="005919B6"/>
    <w:rsid w:val="00591B64"/>
    <w:rsid w:val="00592019"/>
    <w:rsid w:val="005925ED"/>
    <w:rsid w:val="00593596"/>
    <w:rsid w:val="005959D6"/>
    <w:rsid w:val="00595FDD"/>
    <w:rsid w:val="0059682F"/>
    <w:rsid w:val="005975FD"/>
    <w:rsid w:val="005A208B"/>
    <w:rsid w:val="005A2873"/>
    <w:rsid w:val="005A35BC"/>
    <w:rsid w:val="005A42A0"/>
    <w:rsid w:val="005A4CBA"/>
    <w:rsid w:val="005A5B8F"/>
    <w:rsid w:val="005A75AA"/>
    <w:rsid w:val="005B0EB1"/>
    <w:rsid w:val="005B340B"/>
    <w:rsid w:val="005B4643"/>
    <w:rsid w:val="005B5BBA"/>
    <w:rsid w:val="005B64EC"/>
    <w:rsid w:val="005B680F"/>
    <w:rsid w:val="005C01B3"/>
    <w:rsid w:val="005C0F54"/>
    <w:rsid w:val="005C1659"/>
    <w:rsid w:val="005C24B9"/>
    <w:rsid w:val="005C325A"/>
    <w:rsid w:val="005C410A"/>
    <w:rsid w:val="005C7BB1"/>
    <w:rsid w:val="005D1E51"/>
    <w:rsid w:val="005D4F89"/>
    <w:rsid w:val="005D5189"/>
    <w:rsid w:val="005D5EDD"/>
    <w:rsid w:val="005D74E3"/>
    <w:rsid w:val="005D785C"/>
    <w:rsid w:val="005E0431"/>
    <w:rsid w:val="005E2D49"/>
    <w:rsid w:val="005E7588"/>
    <w:rsid w:val="005E790C"/>
    <w:rsid w:val="005F237F"/>
    <w:rsid w:val="005F3CCC"/>
    <w:rsid w:val="005F4DE0"/>
    <w:rsid w:val="005F5F52"/>
    <w:rsid w:val="005F601F"/>
    <w:rsid w:val="005F73F8"/>
    <w:rsid w:val="00600477"/>
    <w:rsid w:val="006014A3"/>
    <w:rsid w:val="00601C20"/>
    <w:rsid w:val="00604FC3"/>
    <w:rsid w:val="00606345"/>
    <w:rsid w:val="006065C2"/>
    <w:rsid w:val="006076CB"/>
    <w:rsid w:val="00610E85"/>
    <w:rsid w:val="00611C71"/>
    <w:rsid w:val="00613247"/>
    <w:rsid w:val="00616005"/>
    <w:rsid w:val="00617F54"/>
    <w:rsid w:val="006208A5"/>
    <w:rsid w:val="0062331A"/>
    <w:rsid w:val="0062424C"/>
    <w:rsid w:val="0062435C"/>
    <w:rsid w:val="006260BC"/>
    <w:rsid w:val="00627832"/>
    <w:rsid w:val="006300EE"/>
    <w:rsid w:val="00631032"/>
    <w:rsid w:val="006328A4"/>
    <w:rsid w:val="00632CB0"/>
    <w:rsid w:val="0063339B"/>
    <w:rsid w:val="00633489"/>
    <w:rsid w:val="0063678E"/>
    <w:rsid w:val="00641183"/>
    <w:rsid w:val="0064121B"/>
    <w:rsid w:val="00641789"/>
    <w:rsid w:val="0064488E"/>
    <w:rsid w:val="00644BC9"/>
    <w:rsid w:val="006451EA"/>
    <w:rsid w:val="00645CB8"/>
    <w:rsid w:val="00645DDF"/>
    <w:rsid w:val="00653CAC"/>
    <w:rsid w:val="00656F7C"/>
    <w:rsid w:val="00657EDB"/>
    <w:rsid w:val="006609BD"/>
    <w:rsid w:val="00662543"/>
    <w:rsid w:val="0066422E"/>
    <w:rsid w:val="006649A8"/>
    <w:rsid w:val="006663D6"/>
    <w:rsid w:val="00667C27"/>
    <w:rsid w:val="00667C8F"/>
    <w:rsid w:val="006710DF"/>
    <w:rsid w:val="00674006"/>
    <w:rsid w:val="006741D3"/>
    <w:rsid w:val="0067602F"/>
    <w:rsid w:val="006761D2"/>
    <w:rsid w:val="00677AD5"/>
    <w:rsid w:val="00677EFD"/>
    <w:rsid w:val="00680F32"/>
    <w:rsid w:val="00682973"/>
    <w:rsid w:val="006844B6"/>
    <w:rsid w:val="00690FE2"/>
    <w:rsid w:val="00693F51"/>
    <w:rsid w:val="00695F7C"/>
    <w:rsid w:val="006A02EB"/>
    <w:rsid w:val="006A0B31"/>
    <w:rsid w:val="006A26AE"/>
    <w:rsid w:val="006A2BC7"/>
    <w:rsid w:val="006A423D"/>
    <w:rsid w:val="006A43FB"/>
    <w:rsid w:val="006A6346"/>
    <w:rsid w:val="006A74D8"/>
    <w:rsid w:val="006B0B57"/>
    <w:rsid w:val="006B11DD"/>
    <w:rsid w:val="006B3FE9"/>
    <w:rsid w:val="006B61B9"/>
    <w:rsid w:val="006B69E7"/>
    <w:rsid w:val="006B7A36"/>
    <w:rsid w:val="006C060E"/>
    <w:rsid w:val="006C073B"/>
    <w:rsid w:val="006C18D8"/>
    <w:rsid w:val="006C3FF5"/>
    <w:rsid w:val="006C532D"/>
    <w:rsid w:val="006C7507"/>
    <w:rsid w:val="006D0001"/>
    <w:rsid w:val="006D020C"/>
    <w:rsid w:val="006D2E4D"/>
    <w:rsid w:val="006D339D"/>
    <w:rsid w:val="006D4BF8"/>
    <w:rsid w:val="006D4CD8"/>
    <w:rsid w:val="006D63A2"/>
    <w:rsid w:val="006D63A7"/>
    <w:rsid w:val="006E4503"/>
    <w:rsid w:val="006E4923"/>
    <w:rsid w:val="006E4977"/>
    <w:rsid w:val="006E499E"/>
    <w:rsid w:val="006E67A1"/>
    <w:rsid w:val="006E6B94"/>
    <w:rsid w:val="006E6D76"/>
    <w:rsid w:val="006E74AF"/>
    <w:rsid w:val="006E76E7"/>
    <w:rsid w:val="006E78F8"/>
    <w:rsid w:val="006F0563"/>
    <w:rsid w:val="006F0EBE"/>
    <w:rsid w:val="006F34ED"/>
    <w:rsid w:val="006F4E7D"/>
    <w:rsid w:val="006F69DD"/>
    <w:rsid w:val="006F6E0E"/>
    <w:rsid w:val="006F6F4D"/>
    <w:rsid w:val="006F7B2E"/>
    <w:rsid w:val="0070064D"/>
    <w:rsid w:val="00702A4C"/>
    <w:rsid w:val="007104D9"/>
    <w:rsid w:val="00713FCE"/>
    <w:rsid w:val="00714514"/>
    <w:rsid w:val="007157B7"/>
    <w:rsid w:val="007170C0"/>
    <w:rsid w:val="00717CED"/>
    <w:rsid w:val="0072304C"/>
    <w:rsid w:val="007250FC"/>
    <w:rsid w:val="00731A68"/>
    <w:rsid w:val="00731E9E"/>
    <w:rsid w:val="00732067"/>
    <w:rsid w:val="0073227F"/>
    <w:rsid w:val="00732DC5"/>
    <w:rsid w:val="00733347"/>
    <w:rsid w:val="00734418"/>
    <w:rsid w:val="007345C9"/>
    <w:rsid w:val="00736C33"/>
    <w:rsid w:val="00736EF1"/>
    <w:rsid w:val="0073726C"/>
    <w:rsid w:val="007419CA"/>
    <w:rsid w:val="00741AE9"/>
    <w:rsid w:val="00742536"/>
    <w:rsid w:val="007426B0"/>
    <w:rsid w:val="007445ED"/>
    <w:rsid w:val="00744875"/>
    <w:rsid w:val="00745265"/>
    <w:rsid w:val="00745BBF"/>
    <w:rsid w:val="00746223"/>
    <w:rsid w:val="00746360"/>
    <w:rsid w:val="00747D20"/>
    <w:rsid w:val="00750202"/>
    <w:rsid w:val="00752E53"/>
    <w:rsid w:val="00753D1E"/>
    <w:rsid w:val="007545A7"/>
    <w:rsid w:val="007566BB"/>
    <w:rsid w:val="007567A9"/>
    <w:rsid w:val="00756E99"/>
    <w:rsid w:val="00757763"/>
    <w:rsid w:val="007605F9"/>
    <w:rsid w:val="00762804"/>
    <w:rsid w:val="0076405A"/>
    <w:rsid w:val="007647F7"/>
    <w:rsid w:val="00771E02"/>
    <w:rsid w:val="00772A7F"/>
    <w:rsid w:val="00773077"/>
    <w:rsid w:val="0077338E"/>
    <w:rsid w:val="007746A1"/>
    <w:rsid w:val="00775CED"/>
    <w:rsid w:val="00777007"/>
    <w:rsid w:val="00781377"/>
    <w:rsid w:val="00781A37"/>
    <w:rsid w:val="00783AC4"/>
    <w:rsid w:val="00785E19"/>
    <w:rsid w:val="00787106"/>
    <w:rsid w:val="00791003"/>
    <w:rsid w:val="007936A7"/>
    <w:rsid w:val="00793B00"/>
    <w:rsid w:val="007944D7"/>
    <w:rsid w:val="007967E1"/>
    <w:rsid w:val="007974D7"/>
    <w:rsid w:val="00797774"/>
    <w:rsid w:val="00797AFA"/>
    <w:rsid w:val="007A2F3D"/>
    <w:rsid w:val="007A43C1"/>
    <w:rsid w:val="007A43D0"/>
    <w:rsid w:val="007A4EBC"/>
    <w:rsid w:val="007A51ED"/>
    <w:rsid w:val="007A7E64"/>
    <w:rsid w:val="007B17D3"/>
    <w:rsid w:val="007B1A25"/>
    <w:rsid w:val="007B20C5"/>
    <w:rsid w:val="007B284B"/>
    <w:rsid w:val="007B29EC"/>
    <w:rsid w:val="007B4DC3"/>
    <w:rsid w:val="007B7B1D"/>
    <w:rsid w:val="007C342A"/>
    <w:rsid w:val="007C408C"/>
    <w:rsid w:val="007C4889"/>
    <w:rsid w:val="007C5257"/>
    <w:rsid w:val="007C5FA8"/>
    <w:rsid w:val="007C7B0B"/>
    <w:rsid w:val="007C7D02"/>
    <w:rsid w:val="007D3118"/>
    <w:rsid w:val="007D3F5E"/>
    <w:rsid w:val="007D74A8"/>
    <w:rsid w:val="007E0200"/>
    <w:rsid w:val="007E04CD"/>
    <w:rsid w:val="007E4AFC"/>
    <w:rsid w:val="007E6881"/>
    <w:rsid w:val="007E6F11"/>
    <w:rsid w:val="007E700F"/>
    <w:rsid w:val="007E767F"/>
    <w:rsid w:val="007F1889"/>
    <w:rsid w:val="007F1C57"/>
    <w:rsid w:val="007F238C"/>
    <w:rsid w:val="007F40BD"/>
    <w:rsid w:val="008012CA"/>
    <w:rsid w:val="00801424"/>
    <w:rsid w:val="0080144B"/>
    <w:rsid w:val="008015E2"/>
    <w:rsid w:val="00801CD6"/>
    <w:rsid w:val="0080392F"/>
    <w:rsid w:val="00805E59"/>
    <w:rsid w:val="00807155"/>
    <w:rsid w:val="00814FBD"/>
    <w:rsid w:val="00816895"/>
    <w:rsid w:val="0081745B"/>
    <w:rsid w:val="0082059C"/>
    <w:rsid w:val="00821E3A"/>
    <w:rsid w:val="008244C4"/>
    <w:rsid w:val="00824853"/>
    <w:rsid w:val="00824EED"/>
    <w:rsid w:val="0082668D"/>
    <w:rsid w:val="00834410"/>
    <w:rsid w:val="00835CEB"/>
    <w:rsid w:val="008364A7"/>
    <w:rsid w:val="00836B4C"/>
    <w:rsid w:val="00840CF0"/>
    <w:rsid w:val="00841C85"/>
    <w:rsid w:val="008435E4"/>
    <w:rsid w:val="008439F6"/>
    <w:rsid w:val="00846268"/>
    <w:rsid w:val="00846E06"/>
    <w:rsid w:val="008477BA"/>
    <w:rsid w:val="00847E51"/>
    <w:rsid w:val="0085122D"/>
    <w:rsid w:val="00852D75"/>
    <w:rsid w:val="0085495D"/>
    <w:rsid w:val="00854C73"/>
    <w:rsid w:val="0085778F"/>
    <w:rsid w:val="00857CB7"/>
    <w:rsid w:val="00860892"/>
    <w:rsid w:val="00861293"/>
    <w:rsid w:val="008629C6"/>
    <w:rsid w:val="00862FED"/>
    <w:rsid w:val="00863FF6"/>
    <w:rsid w:val="008642A9"/>
    <w:rsid w:val="00864AE5"/>
    <w:rsid w:val="008650DC"/>
    <w:rsid w:val="00865172"/>
    <w:rsid w:val="00866F91"/>
    <w:rsid w:val="00871153"/>
    <w:rsid w:val="008731FA"/>
    <w:rsid w:val="0087337E"/>
    <w:rsid w:val="00874017"/>
    <w:rsid w:val="008748E5"/>
    <w:rsid w:val="00876372"/>
    <w:rsid w:val="0088016C"/>
    <w:rsid w:val="00880793"/>
    <w:rsid w:val="008819E4"/>
    <w:rsid w:val="00883B41"/>
    <w:rsid w:val="00883D07"/>
    <w:rsid w:val="0088559D"/>
    <w:rsid w:val="008857A4"/>
    <w:rsid w:val="008865F5"/>
    <w:rsid w:val="0088761B"/>
    <w:rsid w:val="0089010C"/>
    <w:rsid w:val="00890B0A"/>
    <w:rsid w:val="00892E58"/>
    <w:rsid w:val="0089351F"/>
    <w:rsid w:val="00893679"/>
    <w:rsid w:val="0089393B"/>
    <w:rsid w:val="00894025"/>
    <w:rsid w:val="008944DF"/>
    <w:rsid w:val="008956CE"/>
    <w:rsid w:val="008961E0"/>
    <w:rsid w:val="008963CD"/>
    <w:rsid w:val="00897C2D"/>
    <w:rsid w:val="008A0145"/>
    <w:rsid w:val="008A1C20"/>
    <w:rsid w:val="008A2BB9"/>
    <w:rsid w:val="008A370D"/>
    <w:rsid w:val="008A3C2D"/>
    <w:rsid w:val="008A766E"/>
    <w:rsid w:val="008B1BC3"/>
    <w:rsid w:val="008B448D"/>
    <w:rsid w:val="008C0319"/>
    <w:rsid w:val="008C0AFA"/>
    <w:rsid w:val="008C16DF"/>
    <w:rsid w:val="008C405E"/>
    <w:rsid w:val="008C5F37"/>
    <w:rsid w:val="008C74C4"/>
    <w:rsid w:val="008D15AD"/>
    <w:rsid w:val="008D1943"/>
    <w:rsid w:val="008D3CBF"/>
    <w:rsid w:val="008D43FC"/>
    <w:rsid w:val="008D5101"/>
    <w:rsid w:val="008D51BE"/>
    <w:rsid w:val="008D5D72"/>
    <w:rsid w:val="008D61EF"/>
    <w:rsid w:val="008D6881"/>
    <w:rsid w:val="008D6FEB"/>
    <w:rsid w:val="008E0285"/>
    <w:rsid w:val="008E0987"/>
    <w:rsid w:val="008E25EA"/>
    <w:rsid w:val="008E5DE4"/>
    <w:rsid w:val="008F0C87"/>
    <w:rsid w:val="008F2EE2"/>
    <w:rsid w:val="008F329F"/>
    <w:rsid w:val="008F368F"/>
    <w:rsid w:val="008F7941"/>
    <w:rsid w:val="009004A2"/>
    <w:rsid w:val="009019C4"/>
    <w:rsid w:val="00901E94"/>
    <w:rsid w:val="00904871"/>
    <w:rsid w:val="00904878"/>
    <w:rsid w:val="00904A87"/>
    <w:rsid w:val="00904C71"/>
    <w:rsid w:val="00905674"/>
    <w:rsid w:val="00905F27"/>
    <w:rsid w:val="009064CE"/>
    <w:rsid w:val="00906651"/>
    <w:rsid w:val="009073FE"/>
    <w:rsid w:val="0090772D"/>
    <w:rsid w:val="00912FBB"/>
    <w:rsid w:val="00915D82"/>
    <w:rsid w:val="00920183"/>
    <w:rsid w:val="009202A4"/>
    <w:rsid w:val="009228EC"/>
    <w:rsid w:val="009268CD"/>
    <w:rsid w:val="00932B26"/>
    <w:rsid w:val="00933177"/>
    <w:rsid w:val="009331B7"/>
    <w:rsid w:val="00933224"/>
    <w:rsid w:val="00934FCB"/>
    <w:rsid w:val="00936A6C"/>
    <w:rsid w:val="00937E0D"/>
    <w:rsid w:val="00940BF0"/>
    <w:rsid w:val="00941BE8"/>
    <w:rsid w:val="00941F23"/>
    <w:rsid w:val="009438F7"/>
    <w:rsid w:val="00945960"/>
    <w:rsid w:val="00945F82"/>
    <w:rsid w:val="00953119"/>
    <w:rsid w:val="00953351"/>
    <w:rsid w:val="00954ED3"/>
    <w:rsid w:val="009613DC"/>
    <w:rsid w:val="009632BC"/>
    <w:rsid w:val="009679F3"/>
    <w:rsid w:val="00970330"/>
    <w:rsid w:val="00970FCC"/>
    <w:rsid w:val="0097207E"/>
    <w:rsid w:val="009720F4"/>
    <w:rsid w:val="00974066"/>
    <w:rsid w:val="009826F8"/>
    <w:rsid w:val="00982E29"/>
    <w:rsid w:val="00982FB7"/>
    <w:rsid w:val="00983031"/>
    <w:rsid w:val="00983413"/>
    <w:rsid w:val="0098344B"/>
    <w:rsid w:val="00983B09"/>
    <w:rsid w:val="00985046"/>
    <w:rsid w:val="00985C45"/>
    <w:rsid w:val="009911F1"/>
    <w:rsid w:val="00991BC3"/>
    <w:rsid w:val="00991E26"/>
    <w:rsid w:val="00992256"/>
    <w:rsid w:val="00992FA2"/>
    <w:rsid w:val="0099395B"/>
    <w:rsid w:val="00996B73"/>
    <w:rsid w:val="009A03E7"/>
    <w:rsid w:val="009A1659"/>
    <w:rsid w:val="009A3DCF"/>
    <w:rsid w:val="009A5117"/>
    <w:rsid w:val="009B2B6D"/>
    <w:rsid w:val="009B3140"/>
    <w:rsid w:val="009B3C2C"/>
    <w:rsid w:val="009B54F4"/>
    <w:rsid w:val="009B630E"/>
    <w:rsid w:val="009C1A2A"/>
    <w:rsid w:val="009C34E6"/>
    <w:rsid w:val="009C447B"/>
    <w:rsid w:val="009C4DAF"/>
    <w:rsid w:val="009C62F6"/>
    <w:rsid w:val="009D21EB"/>
    <w:rsid w:val="009D2835"/>
    <w:rsid w:val="009D43F0"/>
    <w:rsid w:val="009D6997"/>
    <w:rsid w:val="009D71D2"/>
    <w:rsid w:val="009E01A9"/>
    <w:rsid w:val="009E198B"/>
    <w:rsid w:val="009E2851"/>
    <w:rsid w:val="009E2921"/>
    <w:rsid w:val="009F15B8"/>
    <w:rsid w:val="009F2476"/>
    <w:rsid w:val="009F6C8B"/>
    <w:rsid w:val="009F6FF2"/>
    <w:rsid w:val="00A009CA"/>
    <w:rsid w:val="00A024E1"/>
    <w:rsid w:val="00A06558"/>
    <w:rsid w:val="00A07AEC"/>
    <w:rsid w:val="00A101D9"/>
    <w:rsid w:val="00A1047A"/>
    <w:rsid w:val="00A107D8"/>
    <w:rsid w:val="00A13666"/>
    <w:rsid w:val="00A13A98"/>
    <w:rsid w:val="00A156C9"/>
    <w:rsid w:val="00A2047C"/>
    <w:rsid w:val="00A220BB"/>
    <w:rsid w:val="00A31727"/>
    <w:rsid w:val="00A33040"/>
    <w:rsid w:val="00A3601B"/>
    <w:rsid w:val="00A36698"/>
    <w:rsid w:val="00A3739A"/>
    <w:rsid w:val="00A41703"/>
    <w:rsid w:val="00A42320"/>
    <w:rsid w:val="00A44049"/>
    <w:rsid w:val="00A477ED"/>
    <w:rsid w:val="00A47B11"/>
    <w:rsid w:val="00A47BB0"/>
    <w:rsid w:val="00A54ECD"/>
    <w:rsid w:val="00A56378"/>
    <w:rsid w:val="00A57E2D"/>
    <w:rsid w:val="00A60EFE"/>
    <w:rsid w:val="00A61A29"/>
    <w:rsid w:val="00A667D9"/>
    <w:rsid w:val="00A66E18"/>
    <w:rsid w:val="00A67BA8"/>
    <w:rsid w:val="00A7081D"/>
    <w:rsid w:val="00A7321B"/>
    <w:rsid w:val="00A73B7E"/>
    <w:rsid w:val="00A75279"/>
    <w:rsid w:val="00A75FA5"/>
    <w:rsid w:val="00A7701C"/>
    <w:rsid w:val="00A813E4"/>
    <w:rsid w:val="00A81BA2"/>
    <w:rsid w:val="00A832BB"/>
    <w:rsid w:val="00A84AE9"/>
    <w:rsid w:val="00A858C9"/>
    <w:rsid w:val="00A8593D"/>
    <w:rsid w:val="00A85E01"/>
    <w:rsid w:val="00A876E7"/>
    <w:rsid w:val="00A87E81"/>
    <w:rsid w:val="00A906B1"/>
    <w:rsid w:val="00A90942"/>
    <w:rsid w:val="00A91E63"/>
    <w:rsid w:val="00A950C9"/>
    <w:rsid w:val="00AA0096"/>
    <w:rsid w:val="00AA17D1"/>
    <w:rsid w:val="00AA1EA6"/>
    <w:rsid w:val="00AA1F5E"/>
    <w:rsid w:val="00AA2C5B"/>
    <w:rsid w:val="00AA6107"/>
    <w:rsid w:val="00AA6108"/>
    <w:rsid w:val="00AA780B"/>
    <w:rsid w:val="00AB0F23"/>
    <w:rsid w:val="00AB58EE"/>
    <w:rsid w:val="00AB66F7"/>
    <w:rsid w:val="00AB7B80"/>
    <w:rsid w:val="00AC0B21"/>
    <w:rsid w:val="00AC0EAB"/>
    <w:rsid w:val="00AC22CC"/>
    <w:rsid w:val="00AC24CD"/>
    <w:rsid w:val="00AC3FA5"/>
    <w:rsid w:val="00AC6B94"/>
    <w:rsid w:val="00AD0262"/>
    <w:rsid w:val="00AD16DE"/>
    <w:rsid w:val="00AD2010"/>
    <w:rsid w:val="00AD3A42"/>
    <w:rsid w:val="00AD52D6"/>
    <w:rsid w:val="00AD68D8"/>
    <w:rsid w:val="00AD6AE9"/>
    <w:rsid w:val="00AE02C6"/>
    <w:rsid w:val="00AE19C1"/>
    <w:rsid w:val="00AE4087"/>
    <w:rsid w:val="00AE4B26"/>
    <w:rsid w:val="00AE59CD"/>
    <w:rsid w:val="00AF0437"/>
    <w:rsid w:val="00AF2118"/>
    <w:rsid w:val="00AF3505"/>
    <w:rsid w:val="00AF3EDD"/>
    <w:rsid w:val="00AF460E"/>
    <w:rsid w:val="00AF5723"/>
    <w:rsid w:val="00B00200"/>
    <w:rsid w:val="00B04C8E"/>
    <w:rsid w:val="00B055A7"/>
    <w:rsid w:val="00B05F67"/>
    <w:rsid w:val="00B07C33"/>
    <w:rsid w:val="00B10CB9"/>
    <w:rsid w:val="00B161C9"/>
    <w:rsid w:val="00B1669E"/>
    <w:rsid w:val="00B20D10"/>
    <w:rsid w:val="00B20F26"/>
    <w:rsid w:val="00B22AC9"/>
    <w:rsid w:val="00B22F59"/>
    <w:rsid w:val="00B2448E"/>
    <w:rsid w:val="00B24679"/>
    <w:rsid w:val="00B25A96"/>
    <w:rsid w:val="00B3257E"/>
    <w:rsid w:val="00B329BF"/>
    <w:rsid w:val="00B32B06"/>
    <w:rsid w:val="00B332CC"/>
    <w:rsid w:val="00B345DA"/>
    <w:rsid w:val="00B3523F"/>
    <w:rsid w:val="00B37DA7"/>
    <w:rsid w:val="00B4100F"/>
    <w:rsid w:val="00B41982"/>
    <w:rsid w:val="00B44C29"/>
    <w:rsid w:val="00B4537A"/>
    <w:rsid w:val="00B462AA"/>
    <w:rsid w:val="00B46B24"/>
    <w:rsid w:val="00B46E8D"/>
    <w:rsid w:val="00B571B4"/>
    <w:rsid w:val="00B57A1E"/>
    <w:rsid w:val="00B620A0"/>
    <w:rsid w:val="00B62B47"/>
    <w:rsid w:val="00B634CC"/>
    <w:rsid w:val="00B634DD"/>
    <w:rsid w:val="00B65F66"/>
    <w:rsid w:val="00B660E2"/>
    <w:rsid w:val="00B70248"/>
    <w:rsid w:val="00B70931"/>
    <w:rsid w:val="00B72AB6"/>
    <w:rsid w:val="00B75D3C"/>
    <w:rsid w:val="00B7608B"/>
    <w:rsid w:val="00B821EB"/>
    <w:rsid w:val="00B8291A"/>
    <w:rsid w:val="00B8388E"/>
    <w:rsid w:val="00B84A06"/>
    <w:rsid w:val="00B850CD"/>
    <w:rsid w:val="00B8546C"/>
    <w:rsid w:val="00B86EFC"/>
    <w:rsid w:val="00B9091A"/>
    <w:rsid w:val="00B93477"/>
    <w:rsid w:val="00B9464D"/>
    <w:rsid w:val="00B97985"/>
    <w:rsid w:val="00B97B5A"/>
    <w:rsid w:val="00BA1C1D"/>
    <w:rsid w:val="00BA1FA3"/>
    <w:rsid w:val="00BA2BDD"/>
    <w:rsid w:val="00BA4E0E"/>
    <w:rsid w:val="00BB3771"/>
    <w:rsid w:val="00BB3A76"/>
    <w:rsid w:val="00BB5DFF"/>
    <w:rsid w:val="00BB5EBF"/>
    <w:rsid w:val="00BB76CB"/>
    <w:rsid w:val="00BB7EBE"/>
    <w:rsid w:val="00BC1931"/>
    <w:rsid w:val="00BC56AE"/>
    <w:rsid w:val="00BC5DBE"/>
    <w:rsid w:val="00BC75EB"/>
    <w:rsid w:val="00BC7F84"/>
    <w:rsid w:val="00BD006E"/>
    <w:rsid w:val="00BD0EDC"/>
    <w:rsid w:val="00BD2841"/>
    <w:rsid w:val="00BD2C86"/>
    <w:rsid w:val="00BD3B40"/>
    <w:rsid w:val="00BD53C7"/>
    <w:rsid w:val="00BE0075"/>
    <w:rsid w:val="00BE0B17"/>
    <w:rsid w:val="00BE1297"/>
    <w:rsid w:val="00BE3248"/>
    <w:rsid w:val="00BE66FD"/>
    <w:rsid w:val="00BF080B"/>
    <w:rsid w:val="00BF2F7E"/>
    <w:rsid w:val="00BF6F65"/>
    <w:rsid w:val="00C00ED3"/>
    <w:rsid w:val="00C036B6"/>
    <w:rsid w:val="00C07644"/>
    <w:rsid w:val="00C12647"/>
    <w:rsid w:val="00C13661"/>
    <w:rsid w:val="00C13B94"/>
    <w:rsid w:val="00C140C4"/>
    <w:rsid w:val="00C15195"/>
    <w:rsid w:val="00C17532"/>
    <w:rsid w:val="00C2071E"/>
    <w:rsid w:val="00C248B3"/>
    <w:rsid w:val="00C24976"/>
    <w:rsid w:val="00C24CC3"/>
    <w:rsid w:val="00C251FF"/>
    <w:rsid w:val="00C25984"/>
    <w:rsid w:val="00C26670"/>
    <w:rsid w:val="00C30AE1"/>
    <w:rsid w:val="00C3216F"/>
    <w:rsid w:val="00C338C4"/>
    <w:rsid w:val="00C33BB3"/>
    <w:rsid w:val="00C33CEA"/>
    <w:rsid w:val="00C35159"/>
    <w:rsid w:val="00C352F0"/>
    <w:rsid w:val="00C35A81"/>
    <w:rsid w:val="00C3699D"/>
    <w:rsid w:val="00C40364"/>
    <w:rsid w:val="00C411EF"/>
    <w:rsid w:val="00C442D0"/>
    <w:rsid w:val="00C44A30"/>
    <w:rsid w:val="00C44A95"/>
    <w:rsid w:val="00C462D6"/>
    <w:rsid w:val="00C51B53"/>
    <w:rsid w:val="00C51CCC"/>
    <w:rsid w:val="00C52CBA"/>
    <w:rsid w:val="00C55865"/>
    <w:rsid w:val="00C559C6"/>
    <w:rsid w:val="00C56642"/>
    <w:rsid w:val="00C57AAF"/>
    <w:rsid w:val="00C6062D"/>
    <w:rsid w:val="00C61908"/>
    <w:rsid w:val="00C61940"/>
    <w:rsid w:val="00C63F7D"/>
    <w:rsid w:val="00C64027"/>
    <w:rsid w:val="00C67071"/>
    <w:rsid w:val="00C67139"/>
    <w:rsid w:val="00C714BD"/>
    <w:rsid w:val="00C72F7D"/>
    <w:rsid w:val="00C73572"/>
    <w:rsid w:val="00C74E06"/>
    <w:rsid w:val="00C7513B"/>
    <w:rsid w:val="00C7647D"/>
    <w:rsid w:val="00C80151"/>
    <w:rsid w:val="00C8065F"/>
    <w:rsid w:val="00C814A8"/>
    <w:rsid w:val="00C81822"/>
    <w:rsid w:val="00C82C6C"/>
    <w:rsid w:val="00C830E0"/>
    <w:rsid w:val="00C837E1"/>
    <w:rsid w:val="00C85BF4"/>
    <w:rsid w:val="00C85E14"/>
    <w:rsid w:val="00C87098"/>
    <w:rsid w:val="00C87805"/>
    <w:rsid w:val="00C91A0E"/>
    <w:rsid w:val="00C9252D"/>
    <w:rsid w:val="00C92DD4"/>
    <w:rsid w:val="00C92E56"/>
    <w:rsid w:val="00C931FE"/>
    <w:rsid w:val="00C95C18"/>
    <w:rsid w:val="00C969CF"/>
    <w:rsid w:val="00C96AF6"/>
    <w:rsid w:val="00CA09F8"/>
    <w:rsid w:val="00CA42E0"/>
    <w:rsid w:val="00CA457B"/>
    <w:rsid w:val="00CA4E88"/>
    <w:rsid w:val="00CA505E"/>
    <w:rsid w:val="00CA5955"/>
    <w:rsid w:val="00CA6ABA"/>
    <w:rsid w:val="00CB2181"/>
    <w:rsid w:val="00CB29EB"/>
    <w:rsid w:val="00CB48AC"/>
    <w:rsid w:val="00CB6DFF"/>
    <w:rsid w:val="00CB79EE"/>
    <w:rsid w:val="00CC0411"/>
    <w:rsid w:val="00CC2680"/>
    <w:rsid w:val="00CC2ED8"/>
    <w:rsid w:val="00CC4558"/>
    <w:rsid w:val="00CC51E1"/>
    <w:rsid w:val="00CC5876"/>
    <w:rsid w:val="00CC7CE1"/>
    <w:rsid w:val="00CC7CF4"/>
    <w:rsid w:val="00CD0A24"/>
    <w:rsid w:val="00CD2447"/>
    <w:rsid w:val="00CD4711"/>
    <w:rsid w:val="00CD4D7D"/>
    <w:rsid w:val="00CD6066"/>
    <w:rsid w:val="00CD761E"/>
    <w:rsid w:val="00CD7C3A"/>
    <w:rsid w:val="00CE3690"/>
    <w:rsid w:val="00CE6312"/>
    <w:rsid w:val="00CE7786"/>
    <w:rsid w:val="00CE7B55"/>
    <w:rsid w:val="00CF276A"/>
    <w:rsid w:val="00CF4C9A"/>
    <w:rsid w:val="00CF537B"/>
    <w:rsid w:val="00CF6331"/>
    <w:rsid w:val="00CF7471"/>
    <w:rsid w:val="00D00A2D"/>
    <w:rsid w:val="00D014A9"/>
    <w:rsid w:val="00D021F2"/>
    <w:rsid w:val="00D04DCB"/>
    <w:rsid w:val="00D058C1"/>
    <w:rsid w:val="00D05E11"/>
    <w:rsid w:val="00D0757C"/>
    <w:rsid w:val="00D1353B"/>
    <w:rsid w:val="00D17281"/>
    <w:rsid w:val="00D173B7"/>
    <w:rsid w:val="00D17ACE"/>
    <w:rsid w:val="00D17F5F"/>
    <w:rsid w:val="00D211B1"/>
    <w:rsid w:val="00D22BA5"/>
    <w:rsid w:val="00D242FE"/>
    <w:rsid w:val="00D27BED"/>
    <w:rsid w:val="00D3157E"/>
    <w:rsid w:val="00D3233D"/>
    <w:rsid w:val="00D3300E"/>
    <w:rsid w:val="00D34D95"/>
    <w:rsid w:val="00D3597E"/>
    <w:rsid w:val="00D35B4F"/>
    <w:rsid w:val="00D36197"/>
    <w:rsid w:val="00D37614"/>
    <w:rsid w:val="00D40633"/>
    <w:rsid w:val="00D415F9"/>
    <w:rsid w:val="00D41C1B"/>
    <w:rsid w:val="00D42CE1"/>
    <w:rsid w:val="00D42D46"/>
    <w:rsid w:val="00D43E8E"/>
    <w:rsid w:val="00D43FEC"/>
    <w:rsid w:val="00D4401C"/>
    <w:rsid w:val="00D449BF"/>
    <w:rsid w:val="00D4502B"/>
    <w:rsid w:val="00D47461"/>
    <w:rsid w:val="00D47FAB"/>
    <w:rsid w:val="00D51104"/>
    <w:rsid w:val="00D52A82"/>
    <w:rsid w:val="00D52C96"/>
    <w:rsid w:val="00D561BA"/>
    <w:rsid w:val="00D56338"/>
    <w:rsid w:val="00D56C45"/>
    <w:rsid w:val="00D57307"/>
    <w:rsid w:val="00D57A3E"/>
    <w:rsid w:val="00D60B90"/>
    <w:rsid w:val="00D61F4C"/>
    <w:rsid w:val="00D6332D"/>
    <w:rsid w:val="00D654D6"/>
    <w:rsid w:val="00D71FE0"/>
    <w:rsid w:val="00D72DAD"/>
    <w:rsid w:val="00D73B6F"/>
    <w:rsid w:val="00D756AE"/>
    <w:rsid w:val="00D75D64"/>
    <w:rsid w:val="00D820E4"/>
    <w:rsid w:val="00D8383A"/>
    <w:rsid w:val="00D84AE2"/>
    <w:rsid w:val="00D85415"/>
    <w:rsid w:val="00D87FCE"/>
    <w:rsid w:val="00D916AB"/>
    <w:rsid w:val="00D930A9"/>
    <w:rsid w:val="00D9356F"/>
    <w:rsid w:val="00D93912"/>
    <w:rsid w:val="00D94024"/>
    <w:rsid w:val="00D964B8"/>
    <w:rsid w:val="00D968A7"/>
    <w:rsid w:val="00DA1549"/>
    <w:rsid w:val="00DA39F2"/>
    <w:rsid w:val="00DA47D3"/>
    <w:rsid w:val="00DA4853"/>
    <w:rsid w:val="00DA5631"/>
    <w:rsid w:val="00DA5AEC"/>
    <w:rsid w:val="00DA632D"/>
    <w:rsid w:val="00DA6DBA"/>
    <w:rsid w:val="00DA7338"/>
    <w:rsid w:val="00DA7417"/>
    <w:rsid w:val="00DB18E4"/>
    <w:rsid w:val="00DB1CFB"/>
    <w:rsid w:val="00DB1FEA"/>
    <w:rsid w:val="00DB3B1D"/>
    <w:rsid w:val="00DC02D6"/>
    <w:rsid w:val="00DC0A23"/>
    <w:rsid w:val="00DC0C33"/>
    <w:rsid w:val="00DC5E81"/>
    <w:rsid w:val="00DC6697"/>
    <w:rsid w:val="00DC7243"/>
    <w:rsid w:val="00DD37D7"/>
    <w:rsid w:val="00DD3EE2"/>
    <w:rsid w:val="00DD515D"/>
    <w:rsid w:val="00DD5DF1"/>
    <w:rsid w:val="00DD63F0"/>
    <w:rsid w:val="00DE1FA1"/>
    <w:rsid w:val="00DE22D0"/>
    <w:rsid w:val="00DE3B54"/>
    <w:rsid w:val="00DE498C"/>
    <w:rsid w:val="00DE631A"/>
    <w:rsid w:val="00DE6FEB"/>
    <w:rsid w:val="00DE78A0"/>
    <w:rsid w:val="00DF08F4"/>
    <w:rsid w:val="00DF0F9D"/>
    <w:rsid w:val="00DF110A"/>
    <w:rsid w:val="00DF279D"/>
    <w:rsid w:val="00DF3305"/>
    <w:rsid w:val="00DF4788"/>
    <w:rsid w:val="00DF60B9"/>
    <w:rsid w:val="00E00342"/>
    <w:rsid w:val="00E01C02"/>
    <w:rsid w:val="00E068D2"/>
    <w:rsid w:val="00E07814"/>
    <w:rsid w:val="00E10FA9"/>
    <w:rsid w:val="00E132FA"/>
    <w:rsid w:val="00E13DBC"/>
    <w:rsid w:val="00E146DF"/>
    <w:rsid w:val="00E156EE"/>
    <w:rsid w:val="00E15FD8"/>
    <w:rsid w:val="00E1610B"/>
    <w:rsid w:val="00E16202"/>
    <w:rsid w:val="00E1678F"/>
    <w:rsid w:val="00E16A54"/>
    <w:rsid w:val="00E238C8"/>
    <w:rsid w:val="00E308B2"/>
    <w:rsid w:val="00E31E99"/>
    <w:rsid w:val="00E33FEE"/>
    <w:rsid w:val="00E40EE0"/>
    <w:rsid w:val="00E4406F"/>
    <w:rsid w:val="00E44139"/>
    <w:rsid w:val="00E44342"/>
    <w:rsid w:val="00E45615"/>
    <w:rsid w:val="00E46C0C"/>
    <w:rsid w:val="00E5050E"/>
    <w:rsid w:val="00E50D79"/>
    <w:rsid w:val="00E53656"/>
    <w:rsid w:val="00E54B9F"/>
    <w:rsid w:val="00E5749F"/>
    <w:rsid w:val="00E60399"/>
    <w:rsid w:val="00E614CB"/>
    <w:rsid w:val="00E64084"/>
    <w:rsid w:val="00E702AC"/>
    <w:rsid w:val="00E712BD"/>
    <w:rsid w:val="00E71521"/>
    <w:rsid w:val="00E72598"/>
    <w:rsid w:val="00E7368A"/>
    <w:rsid w:val="00E7446A"/>
    <w:rsid w:val="00E75A02"/>
    <w:rsid w:val="00E769DE"/>
    <w:rsid w:val="00E802C2"/>
    <w:rsid w:val="00E8086D"/>
    <w:rsid w:val="00E82959"/>
    <w:rsid w:val="00E82C0C"/>
    <w:rsid w:val="00E84286"/>
    <w:rsid w:val="00E85721"/>
    <w:rsid w:val="00E8628C"/>
    <w:rsid w:val="00E86953"/>
    <w:rsid w:val="00E877A2"/>
    <w:rsid w:val="00E9067A"/>
    <w:rsid w:val="00E90D61"/>
    <w:rsid w:val="00E90F36"/>
    <w:rsid w:val="00E915F2"/>
    <w:rsid w:val="00E95BCF"/>
    <w:rsid w:val="00E97233"/>
    <w:rsid w:val="00EA039D"/>
    <w:rsid w:val="00EA0ADA"/>
    <w:rsid w:val="00EA0EE2"/>
    <w:rsid w:val="00EA2CCD"/>
    <w:rsid w:val="00EA2D9E"/>
    <w:rsid w:val="00EA349D"/>
    <w:rsid w:val="00EA5D18"/>
    <w:rsid w:val="00EA7E0E"/>
    <w:rsid w:val="00EB015A"/>
    <w:rsid w:val="00EB051A"/>
    <w:rsid w:val="00EB060D"/>
    <w:rsid w:val="00EB191D"/>
    <w:rsid w:val="00EB2ED7"/>
    <w:rsid w:val="00EB309E"/>
    <w:rsid w:val="00EB3564"/>
    <w:rsid w:val="00EB42B4"/>
    <w:rsid w:val="00EB6113"/>
    <w:rsid w:val="00EB6A66"/>
    <w:rsid w:val="00EC02E6"/>
    <w:rsid w:val="00EC0D9F"/>
    <w:rsid w:val="00EC12D2"/>
    <w:rsid w:val="00EC3EF9"/>
    <w:rsid w:val="00EC3FF5"/>
    <w:rsid w:val="00EC63BB"/>
    <w:rsid w:val="00EC67EB"/>
    <w:rsid w:val="00EC6834"/>
    <w:rsid w:val="00EC765B"/>
    <w:rsid w:val="00EC7A3A"/>
    <w:rsid w:val="00ED0EE0"/>
    <w:rsid w:val="00ED20FC"/>
    <w:rsid w:val="00ED59DE"/>
    <w:rsid w:val="00ED5EB7"/>
    <w:rsid w:val="00ED717D"/>
    <w:rsid w:val="00ED7E0C"/>
    <w:rsid w:val="00EE203D"/>
    <w:rsid w:val="00EE2EB4"/>
    <w:rsid w:val="00EE6111"/>
    <w:rsid w:val="00EE6505"/>
    <w:rsid w:val="00EE6572"/>
    <w:rsid w:val="00EF0534"/>
    <w:rsid w:val="00EF05AB"/>
    <w:rsid w:val="00EF0BC6"/>
    <w:rsid w:val="00EF1036"/>
    <w:rsid w:val="00EF2FDF"/>
    <w:rsid w:val="00EF511C"/>
    <w:rsid w:val="00EF5383"/>
    <w:rsid w:val="00EF58B5"/>
    <w:rsid w:val="00F00BE2"/>
    <w:rsid w:val="00F015FF"/>
    <w:rsid w:val="00F02C8F"/>
    <w:rsid w:val="00F033B3"/>
    <w:rsid w:val="00F05531"/>
    <w:rsid w:val="00F07F62"/>
    <w:rsid w:val="00F1000C"/>
    <w:rsid w:val="00F105A8"/>
    <w:rsid w:val="00F12D7B"/>
    <w:rsid w:val="00F1537B"/>
    <w:rsid w:val="00F164B5"/>
    <w:rsid w:val="00F17075"/>
    <w:rsid w:val="00F20606"/>
    <w:rsid w:val="00F22152"/>
    <w:rsid w:val="00F226AC"/>
    <w:rsid w:val="00F23322"/>
    <w:rsid w:val="00F24725"/>
    <w:rsid w:val="00F2489D"/>
    <w:rsid w:val="00F25E48"/>
    <w:rsid w:val="00F27463"/>
    <w:rsid w:val="00F27C9C"/>
    <w:rsid w:val="00F3053C"/>
    <w:rsid w:val="00F35B99"/>
    <w:rsid w:val="00F36AF5"/>
    <w:rsid w:val="00F36D8E"/>
    <w:rsid w:val="00F3764D"/>
    <w:rsid w:val="00F40E18"/>
    <w:rsid w:val="00F41407"/>
    <w:rsid w:val="00F420EB"/>
    <w:rsid w:val="00F431A0"/>
    <w:rsid w:val="00F44728"/>
    <w:rsid w:val="00F46265"/>
    <w:rsid w:val="00F4693B"/>
    <w:rsid w:val="00F46DD7"/>
    <w:rsid w:val="00F474E6"/>
    <w:rsid w:val="00F47C4B"/>
    <w:rsid w:val="00F509EE"/>
    <w:rsid w:val="00F50BE2"/>
    <w:rsid w:val="00F50ECE"/>
    <w:rsid w:val="00F5104D"/>
    <w:rsid w:val="00F51E81"/>
    <w:rsid w:val="00F52731"/>
    <w:rsid w:val="00F53099"/>
    <w:rsid w:val="00F53990"/>
    <w:rsid w:val="00F573F7"/>
    <w:rsid w:val="00F578C0"/>
    <w:rsid w:val="00F60980"/>
    <w:rsid w:val="00F60D2E"/>
    <w:rsid w:val="00F61513"/>
    <w:rsid w:val="00F61781"/>
    <w:rsid w:val="00F64567"/>
    <w:rsid w:val="00F655C9"/>
    <w:rsid w:val="00F65FA2"/>
    <w:rsid w:val="00F66DB9"/>
    <w:rsid w:val="00F678CC"/>
    <w:rsid w:val="00F7142A"/>
    <w:rsid w:val="00F72CAC"/>
    <w:rsid w:val="00F72D98"/>
    <w:rsid w:val="00F73400"/>
    <w:rsid w:val="00F81A1E"/>
    <w:rsid w:val="00F82A66"/>
    <w:rsid w:val="00F85574"/>
    <w:rsid w:val="00F86F38"/>
    <w:rsid w:val="00F8769E"/>
    <w:rsid w:val="00F87FFD"/>
    <w:rsid w:val="00F9178C"/>
    <w:rsid w:val="00F92CE1"/>
    <w:rsid w:val="00F93F43"/>
    <w:rsid w:val="00F97D96"/>
    <w:rsid w:val="00FA0318"/>
    <w:rsid w:val="00FA5E72"/>
    <w:rsid w:val="00FA7C9F"/>
    <w:rsid w:val="00FB0146"/>
    <w:rsid w:val="00FB08B0"/>
    <w:rsid w:val="00FB0E92"/>
    <w:rsid w:val="00FB2200"/>
    <w:rsid w:val="00FB5610"/>
    <w:rsid w:val="00FB619D"/>
    <w:rsid w:val="00FB6894"/>
    <w:rsid w:val="00FC0DE3"/>
    <w:rsid w:val="00FC157B"/>
    <w:rsid w:val="00FC1F08"/>
    <w:rsid w:val="00FC2E02"/>
    <w:rsid w:val="00FC4112"/>
    <w:rsid w:val="00FC4757"/>
    <w:rsid w:val="00FC4888"/>
    <w:rsid w:val="00FC69CF"/>
    <w:rsid w:val="00FD109B"/>
    <w:rsid w:val="00FD1264"/>
    <w:rsid w:val="00FD2E30"/>
    <w:rsid w:val="00FD6D91"/>
    <w:rsid w:val="00FD701C"/>
    <w:rsid w:val="00FE0FD7"/>
    <w:rsid w:val="00FE19D8"/>
    <w:rsid w:val="00FE1A92"/>
    <w:rsid w:val="00FE4B94"/>
    <w:rsid w:val="00FF0924"/>
    <w:rsid w:val="00FF3E71"/>
    <w:rsid w:val="00FF5344"/>
    <w:rsid w:val="00FF5976"/>
    <w:rsid w:val="0252CF6F"/>
    <w:rsid w:val="09CF3E94"/>
    <w:rsid w:val="0A5AD72A"/>
    <w:rsid w:val="112A6F91"/>
    <w:rsid w:val="121532B8"/>
    <w:rsid w:val="133CF433"/>
    <w:rsid w:val="1C7BCFB0"/>
    <w:rsid w:val="1D22793A"/>
    <w:rsid w:val="2006825A"/>
    <w:rsid w:val="2327A3B7"/>
    <w:rsid w:val="2684A6B5"/>
    <w:rsid w:val="292BA32F"/>
    <w:rsid w:val="29C3CE74"/>
    <w:rsid w:val="2B51CEAF"/>
    <w:rsid w:val="2BDF27F7"/>
    <w:rsid w:val="2C83C805"/>
    <w:rsid w:val="2E664FBE"/>
    <w:rsid w:val="2E9E4FA2"/>
    <w:rsid w:val="307ADA3B"/>
    <w:rsid w:val="30C2D3A5"/>
    <w:rsid w:val="32688BEF"/>
    <w:rsid w:val="34C472D2"/>
    <w:rsid w:val="34F7263A"/>
    <w:rsid w:val="358B30ED"/>
    <w:rsid w:val="3ACBA0A1"/>
    <w:rsid w:val="426BFE0D"/>
    <w:rsid w:val="4448638B"/>
    <w:rsid w:val="4AD257F9"/>
    <w:rsid w:val="502C2A52"/>
    <w:rsid w:val="526C4C24"/>
    <w:rsid w:val="556A18C2"/>
    <w:rsid w:val="57363E71"/>
    <w:rsid w:val="57A67BAB"/>
    <w:rsid w:val="5870031D"/>
    <w:rsid w:val="59F871E6"/>
    <w:rsid w:val="5C7AD049"/>
    <w:rsid w:val="5DBFE841"/>
    <w:rsid w:val="61C11345"/>
    <w:rsid w:val="666785A5"/>
    <w:rsid w:val="6CCC65C6"/>
    <w:rsid w:val="71E808B7"/>
    <w:rsid w:val="721598FD"/>
    <w:rsid w:val="765A1FAF"/>
    <w:rsid w:val="7B28A622"/>
    <w:rsid w:val="7B33F3D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8F7D1"/>
  <w15:docId w15:val="{5213D27E-41DF-4745-B119-81BDC5F3709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21E3A"/>
    <w:rPr>
      <w:snapToGrid w:val="0"/>
      <w:sz w:val="24"/>
      <w:lang w:val="fr-FR"/>
    </w:rPr>
  </w:style>
  <w:style w:type="paragraph" w:styleId="Heading1">
    <w:name w:val="heading 1"/>
    <w:basedOn w:val="Normal"/>
    <w:next w:val="Normal"/>
    <w:link w:val="Heading1Char"/>
    <w:autoRedefine/>
    <w:qFormat/>
    <w:rsid w:val="00992256"/>
    <w:pPr>
      <w:keepNext/>
      <w:numPr>
        <w:numId w:val="37"/>
      </w:numPr>
      <w:spacing w:before="240" w:after="240"/>
      <w:outlineLvl w:val="0"/>
    </w:pPr>
    <w:rPr>
      <w:rFonts w:ascii="Arial" w:hAnsi="Arial" w:cs="Arial"/>
      <w:b/>
      <w:bCs/>
      <w:caps/>
      <w:spacing w:val="20"/>
      <w:kern w:val="28"/>
      <w:sz w:val="32"/>
      <w:lang w:val="en-GB"/>
    </w:rPr>
  </w:style>
  <w:style w:type="paragraph" w:styleId="Heading2">
    <w:name w:val="heading 2"/>
    <w:basedOn w:val="Heading1"/>
    <w:next w:val="Normal"/>
    <w:link w:val="Heading2Char"/>
    <w:autoRedefine/>
    <w:qFormat/>
    <w:rsid w:val="008C16DF"/>
    <w:pPr>
      <w:numPr>
        <w:ilvl w:val="1"/>
      </w:numPr>
      <w:spacing w:before="480"/>
      <w:jc w:val="both"/>
      <w:outlineLvl w:val="1"/>
    </w:pPr>
    <w:rPr>
      <w:sz w:val="24"/>
      <w:szCs w:val="24"/>
      <w:lang w:val="fr-BE"/>
    </w:rPr>
  </w:style>
  <w:style w:type="paragraph" w:styleId="Heading3">
    <w:name w:val="heading 3"/>
    <w:basedOn w:val="Normal"/>
    <w:next w:val="Normal"/>
    <w:autoRedefine/>
    <w:qFormat/>
    <w:rsid w:val="00F93F43"/>
    <w:pPr>
      <w:keepNext/>
      <w:keepLines/>
      <w:numPr>
        <w:ilvl w:val="2"/>
        <w:numId w:val="37"/>
      </w:numPr>
      <w:spacing w:before="120" w:after="120"/>
      <w:outlineLvl w:val="2"/>
    </w:pPr>
    <w:rPr>
      <w:rFonts w:ascii="Arial" w:hAnsi="Arial" w:cs="Arial"/>
      <w:b/>
      <w:bCs/>
      <w:sz w:val="20"/>
      <w:lang w:val="en-GB"/>
    </w:rPr>
  </w:style>
  <w:style w:type="paragraph" w:styleId="Heading4">
    <w:name w:val="heading 4"/>
    <w:basedOn w:val="Heading3"/>
    <w:next w:val="Normal"/>
    <w:autoRedefine/>
    <w:qFormat/>
    <w:rsid w:val="00F93F43"/>
    <w:pPr>
      <w:numPr>
        <w:ilvl w:val="3"/>
      </w:numPr>
      <w:ind w:left="862" w:hanging="862"/>
      <w:outlineLvl w:val="3"/>
    </w:pPr>
    <w:rPr>
      <w:bCs w:val="0"/>
      <w:sz w:val="22"/>
      <w:szCs w:val="22"/>
    </w:rPr>
  </w:style>
  <w:style w:type="paragraph" w:styleId="Heading5">
    <w:name w:val="heading 5"/>
    <w:basedOn w:val="Normal"/>
    <w:next w:val="Normal"/>
    <w:link w:val="Heading5Char"/>
    <w:autoRedefine/>
    <w:qFormat/>
    <w:rsid w:val="00494E91"/>
    <w:pPr>
      <w:keepNext/>
      <w:numPr>
        <w:ilvl w:val="4"/>
        <w:numId w:val="37"/>
      </w:numPr>
      <w:spacing w:before="120"/>
      <w:outlineLvl w:val="4"/>
    </w:pPr>
    <w:rPr>
      <w:b/>
    </w:rPr>
  </w:style>
  <w:style w:type="paragraph" w:styleId="Heading6">
    <w:name w:val="heading 6"/>
    <w:basedOn w:val="Normal"/>
    <w:next w:val="Normal"/>
    <w:qFormat/>
    <w:rsid w:val="00C33BB3"/>
    <w:pPr>
      <w:numPr>
        <w:ilvl w:val="5"/>
        <w:numId w:val="37"/>
      </w:numPr>
      <w:spacing w:before="240" w:after="60"/>
      <w:outlineLvl w:val="5"/>
    </w:pPr>
    <w:rPr>
      <w:b/>
      <w:bCs/>
      <w:sz w:val="22"/>
      <w:szCs w:val="22"/>
    </w:rPr>
  </w:style>
  <w:style w:type="paragraph" w:styleId="Heading7">
    <w:name w:val="heading 7"/>
    <w:basedOn w:val="Normal"/>
    <w:next w:val="Normal"/>
    <w:qFormat/>
    <w:rsid w:val="00C33BB3"/>
    <w:pPr>
      <w:numPr>
        <w:ilvl w:val="6"/>
        <w:numId w:val="37"/>
      </w:numPr>
      <w:spacing w:before="240" w:after="60"/>
      <w:outlineLvl w:val="6"/>
    </w:pPr>
    <w:rPr>
      <w:szCs w:val="24"/>
    </w:rPr>
  </w:style>
  <w:style w:type="paragraph" w:styleId="Heading8">
    <w:name w:val="heading 8"/>
    <w:basedOn w:val="Normal"/>
    <w:next w:val="Normal"/>
    <w:qFormat/>
    <w:rsid w:val="00C33BB3"/>
    <w:pPr>
      <w:numPr>
        <w:ilvl w:val="7"/>
        <w:numId w:val="37"/>
      </w:numPr>
      <w:spacing w:before="240" w:after="60"/>
      <w:outlineLvl w:val="7"/>
    </w:pPr>
    <w:rPr>
      <w:i/>
      <w:iCs/>
      <w:szCs w:val="24"/>
    </w:rPr>
  </w:style>
  <w:style w:type="paragraph" w:styleId="Heading9">
    <w:name w:val="heading 9"/>
    <w:basedOn w:val="Normal"/>
    <w:next w:val="Normal"/>
    <w:qFormat/>
    <w:rsid w:val="00C33BB3"/>
    <w:pPr>
      <w:numPr>
        <w:ilvl w:val="8"/>
        <w:numId w:val="37"/>
      </w:numPr>
      <w:spacing w:before="240" w:after="60"/>
      <w:outlineLvl w:val="8"/>
    </w:pPr>
    <w:rPr>
      <w:rFonts w:ascii="Arial" w:hAnsi="Arial" w:cs="Arial"/>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Application1" w:customStyle="1">
    <w:name w:val="Application1"/>
    <w:basedOn w:val="Heading1"/>
    <w:next w:val="Application2"/>
    <w:pPr>
      <w:pageBreakBefore/>
      <w:widowControl w:val="0"/>
      <w:tabs>
        <w:tab w:val="num" w:pos="720"/>
      </w:tabs>
      <w:spacing w:before="0" w:after="480"/>
      <w:ind w:left="360" w:hanging="360"/>
    </w:pPr>
    <w:rPr>
      <w:caps w:val="0"/>
    </w:rPr>
  </w:style>
  <w:style w:type="paragraph" w:styleId="Application2" w:customStyle="1">
    <w:name w:val="Application2"/>
    <w:basedOn w:val="Normal"/>
    <w:autoRedefine/>
    <w:rsid w:val="00A220BB"/>
    <w:pPr>
      <w:widowControl w:val="0"/>
      <w:suppressAutoHyphens/>
      <w:spacing w:before="120" w:after="120"/>
      <w:jc w:val="both"/>
    </w:pPr>
    <w:rPr>
      <w:kern w:val="28"/>
      <w:sz w:val="22"/>
      <w:szCs w:val="22"/>
    </w:rPr>
  </w:style>
  <w:style w:type="paragraph" w:styleId="Application3" w:customStyle="1">
    <w:name w:val="Application3"/>
    <w:basedOn w:val="Normal"/>
    <w:autoRedefine/>
    <w:pPr>
      <w:widowControl w:val="0"/>
      <w:tabs>
        <w:tab w:val="right" w:pos="8789"/>
      </w:tabs>
      <w:suppressAutoHyphens/>
      <w:ind w:left="567" w:hanging="567"/>
    </w:pPr>
    <w:rPr>
      <w:rFonts w:ascii="Arial" w:hAnsi="Arial"/>
      <w:spacing w:val="-2"/>
      <w:sz w:val="22"/>
    </w:rPr>
  </w:style>
  <w:style w:type="paragraph" w:styleId="Title">
    <w:name w:val="Title"/>
    <w:basedOn w:val="Normal"/>
    <w:qFormat/>
    <w:pPr>
      <w:widowControl w:val="0"/>
      <w:tabs>
        <w:tab w:val="left" w:pos="-720"/>
      </w:tabs>
      <w:suppressAutoHyphens/>
      <w:jc w:val="center"/>
    </w:pPr>
    <w:rPr>
      <w:b/>
      <w:sz w:val="48"/>
      <w:lang w:val="en-US"/>
    </w:rPr>
  </w:style>
  <w:style w:type="paragraph" w:styleId="Text1" w:customStyle="1">
    <w:name w:val="Text 1"/>
    <w:pPr>
      <w:widowControl w:val="0"/>
      <w:tabs>
        <w:tab w:val="left" w:pos="-720"/>
      </w:tabs>
      <w:suppressAutoHyphens/>
      <w:jc w:val="both"/>
    </w:pPr>
    <w:rPr>
      <w:rFonts w:ascii="Courier New" w:hAnsi="Courier New"/>
      <w:snapToGrid w:val="0"/>
      <w:spacing w:val="-3"/>
      <w:sz w:val="24"/>
      <w:lang w:val="en-GB"/>
    </w:rPr>
  </w:style>
  <w:style w:type="character" w:styleId="FootnoteReference">
    <w:name w:val="footnote reference"/>
    <w:aliases w:val=" BVI fnr,BVI fnr, BVI fnr Car Car,BVI fnr Car, BVI fnr Car Car Car Car, BVI fnr Car Car Car Car Char"/>
    <w:link w:val="Char2"/>
    <w:semiHidden/>
    <w:rsid w:val="0081745B"/>
    <w:rPr>
      <w:rFonts w:ascii="Times New Roman" w:hAnsi="Times New Roman"/>
      <w:dstrike w:val="0"/>
      <w:noProof w:val="0"/>
      <w:sz w:val="24"/>
      <w:vertAlign w:val="superscript"/>
      <w:lang w:val="en-US"/>
    </w:rPr>
  </w:style>
  <w:style w:type="paragraph" w:styleId="FootnoteText">
    <w:name w:val="footnote text"/>
    <w:aliases w:val="Footnote Text Char1,Footnote Text Char Char,Char"/>
    <w:basedOn w:val="Normal"/>
    <w:link w:val="FootnoteTextChar"/>
    <w:autoRedefine/>
    <w:semiHidden/>
    <w:rsid w:val="00991E26"/>
    <w:pPr>
      <w:widowControl w:val="0"/>
      <w:tabs>
        <w:tab w:val="left" w:pos="284"/>
        <w:tab w:val="left" w:pos="3261"/>
      </w:tabs>
      <w:suppressAutoHyphens/>
      <w:spacing w:after="120"/>
      <w:ind w:left="284" w:hanging="284"/>
      <w:jc w:val="both"/>
    </w:pPr>
    <w:rPr>
      <w:spacing w:val="-2"/>
      <w:sz w:val="18"/>
    </w:rPr>
  </w:style>
  <w:style w:type="character" w:styleId="PageNumber">
    <w:name w:val="page number"/>
    <w:basedOn w:val="DefaultParagraphFont"/>
  </w:style>
  <w:style w:type="paragraph" w:styleId="Index1">
    <w:name w:val="index 1"/>
    <w:basedOn w:val="Normal"/>
    <w:next w:val="Normal"/>
    <w:autoRedefine/>
    <w:semiHidden/>
    <w:pPr>
      <w:widowControl w:val="0"/>
      <w:tabs>
        <w:tab w:val="right" w:leader="dot" w:pos="9360"/>
      </w:tabs>
      <w:suppressAutoHyphens/>
      <w:ind w:left="1440" w:right="720" w:hanging="1440"/>
    </w:pPr>
    <w:rPr>
      <w:rFonts w:ascii="Courier New" w:hAnsi="Courier New"/>
      <w:lang w:val="en-US"/>
    </w:rPr>
  </w:style>
  <w:style w:type="paragraph" w:styleId="Header">
    <w:name w:val="header"/>
    <w:basedOn w:val="Normal"/>
    <w:link w:val="HeaderChar"/>
    <w:uiPriority w:val="99"/>
    <w:rsid w:val="0097207E"/>
    <w:pPr>
      <w:widowControl w:val="0"/>
      <w:tabs>
        <w:tab w:val="left" w:pos="0"/>
      </w:tabs>
      <w:suppressAutoHyphens/>
      <w:jc w:val="center"/>
    </w:pPr>
    <w:rPr>
      <w:b/>
      <w:caps/>
      <w:szCs w:val="24"/>
    </w:rPr>
  </w:style>
  <w:style w:type="character" w:styleId="LineNumber">
    <w:name w:val="line number"/>
    <w:basedOn w:val="DefaultParagraphFont"/>
  </w:style>
  <w:style w:type="paragraph" w:styleId="Footer">
    <w:name w:val="footer"/>
    <w:basedOn w:val="Normal"/>
    <w:pPr>
      <w:widowControl w:val="0"/>
      <w:tabs>
        <w:tab w:val="left" w:pos="-720"/>
      </w:tabs>
      <w:suppressAutoHyphens/>
    </w:pPr>
    <w:rPr>
      <w:rFonts w:ascii="Arial" w:hAnsi="Arial"/>
      <w:sz w:val="16"/>
    </w:rPr>
  </w:style>
  <w:style w:type="paragraph" w:styleId="SubTitle1" w:customStyle="1">
    <w:name w:val="SubTitle 1"/>
    <w:basedOn w:val="Normal"/>
    <w:next w:val="Normal"/>
    <w:pPr>
      <w:spacing w:after="240"/>
      <w:jc w:val="center"/>
    </w:pPr>
    <w:rPr>
      <w:b/>
      <w:sz w:val="40"/>
    </w:rPr>
  </w:style>
  <w:style w:type="paragraph" w:styleId="Application4" w:customStyle="1">
    <w:name w:val="Application4"/>
    <w:basedOn w:val="Application3"/>
    <w:autoRedefine/>
    <w:pPr>
      <w:numPr>
        <w:numId w:val="3"/>
      </w:numPr>
    </w:pPr>
    <w:rPr>
      <w:sz w:val="20"/>
    </w:rPr>
  </w:style>
  <w:style w:type="paragraph" w:styleId="Application5" w:customStyle="1">
    <w:name w:val="Application5"/>
    <w:basedOn w:val="Application2"/>
    <w:autoRedefine/>
    <w:pPr>
      <w:ind w:left="567" w:hanging="567"/>
    </w:pPr>
    <w:rPr>
      <w:b/>
      <w:sz w:val="24"/>
    </w:rPr>
  </w:style>
  <w:style w:type="paragraph" w:styleId="BodyText">
    <w:name w:val="Body Text"/>
    <w:basedOn w:val="Normal"/>
    <w:link w:val="BodyTextChar"/>
    <w:pPr>
      <w:jc w:val="both"/>
    </w:pPr>
    <w:rPr>
      <w:rFonts w:ascii="Arial" w:hAnsi="Arial"/>
      <w:color w:val="000000"/>
      <w:sz w:val="20"/>
    </w:rPr>
  </w:style>
  <w:style w:type="paragraph" w:styleId="BodyTextIndent">
    <w:name w:val="Body Text Indent"/>
    <w:basedOn w:val="Normal"/>
    <w:pPr>
      <w:tabs>
        <w:tab w:val="right" w:pos="8789"/>
      </w:tabs>
      <w:suppressAutoHyphens/>
      <w:spacing w:before="100"/>
    </w:pPr>
    <w:rPr>
      <w:rFonts w:ascii="Arial" w:hAnsi="Arial"/>
      <w:spacing w:val="-2"/>
      <w:sz w:val="20"/>
    </w:rPr>
  </w:style>
  <w:style w:type="paragraph" w:styleId="BodyText3">
    <w:name w:val="Body Text 3"/>
    <w:basedOn w:val="Normal"/>
    <w:pPr>
      <w:tabs>
        <w:tab w:val="left" w:pos="-720"/>
      </w:tabs>
      <w:suppressAutoHyphens/>
      <w:jc w:val="both"/>
    </w:pPr>
    <w:rPr>
      <w:rFonts w:ascii="Arial" w:hAnsi="Arial"/>
      <w:sz w:val="20"/>
    </w:rPr>
  </w:style>
  <w:style w:type="character" w:styleId="Hyperlink">
    <w:name w:val="Hyperlink"/>
    <w:uiPriority w:val="99"/>
    <w:rPr>
      <w:color w:val="0000FF"/>
      <w:u w:val="single"/>
    </w:rPr>
  </w:style>
  <w:style w:type="character" w:styleId="FollowedHyperlink">
    <w:name w:val="FollowedHyperlink"/>
    <w:rPr>
      <w:color w:val="800080"/>
      <w:u w:val="single"/>
    </w:rPr>
  </w:style>
  <w:style w:type="table" w:styleId="TableGrid">
    <w:name w:val="Table Grid"/>
    <w:basedOn w:val="TableNormal"/>
    <w:rsid w:val="001428BE"/>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tyle1" w:customStyle="1">
    <w:name w:val="Style1"/>
    <w:basedOn w:val="Normal"/>
    <w:rsid w:val="000F006C"/>
    <w:rPr>
      <w:sz w:val="22"/>
    </w:rPr>
  </w:style>
  <w:style w:type="paragraph" w:styleId="Style2" w:customStyle="1">
    <w:name w:val="Style2"/>
    <w:basedOn w:val="Normal"/>
    <w:rsid w:val="000F006C"/>
    <w:pPr>
      <w:jc w:val="both"/>
    </w:pPr>
    <w:rPr>
      <w:sz w:val="20"/>
    </w:rPr>
  </w:style>
  <w:style w:type="paragraph" w:styleId="Style11ptJustifiedBefore4ptAfter4ptLinespacing" w:customStyle="1">
    <w:name w:val="Style 11 pt Justified Before:  4 pt After:  4 pt Line spacing: ..."/>
    <w:basedOn w:val="Normal"/>
    <w:rsid w:val="000F006C"/>
    <w:pPr>
      <w:spacing w:before="80" w:after="80" w:line="240" w:lineRule="exact"/>
      <w:jc w:val="both"/>
    </w:pPr>
    <w:rPr>
      <w:sz w:val="22"/>
    </w:rPr>
  </w:style>
  <w:style w:type="paragraph" w:styleId="Style3" w:customStyle="1">
    <w:name w:val="Style3"/>
    <w:basedOn w:val="Header"/>
    <w:rsid w:val="0097207E"/>
    <w:rPr>
      <w:b w:val="0"/>
    </w:rPr>
  </w:style>
  <w:style w:type="paragraph" w:styleId="Style4" w:customStyle="1">
    <w:name w:val="Style4"/>
    <w:basedOn w:val="Header"/>
    <w:rsid w:val="0097207E"/>
    <w:rPr>
      <w:b w:val="0"/>
    </w:rPr>
  </w:style>
  <w:style w:type="paragraph" w:styleId="Style5" w:customStyle="1">
    <w:name w:val="Style5"/>
    <w:basedOn w:val="Normal"/>
    <w:rsid w:val="00A85E01"/>
    <w:pPr>
      <w:jc w:val="both"/>
    </w:pPr>
    <w:rPr>
      <w:bCs/>
      <w:sz w:val="20"/>
      <w:szCs w:val="24"/>
    </w:rPr>
  </w:style>
  <w:style w:type="paragraph" w:styleId="BalloonText">
    <w:name w:val="Balloon Text"/>
    <w:basedOn w:val="Normal"/>
    <w:semiHidden/>
    <w:rsid w:val="00801424"/>
    <w:rPr>
      <w:rFonts w:ascii="Tahoma" w:hAnsi="Tahoma" w:cs="Tahoma"/>
      <w:sz w:val="16"/>
      <w:szCs w:val="16"/>
    </w:rPr>
  </w:style>
  <w:style w:type="character" w:styleId="tw4winMark" w:customStyle="1">
    <w:name w:val="tw4winMark"/>
    <w:rsid w:val="000A29CE"/>
    <w:rPr>
      <w:rFonts w:ascii="Times New Roman" w:hAnsi="Times New Roman" w:cs="Times New Roman"/>
      <w:vanish/>
      <w:color w:val="800080"/>
      <w:sz w:val="24"/>
      <w:szCs w:val="24"/>
      <w:vertAlign w:val="subscript"/>
    </w:rPr>
  </w:style>
  <w:style w:type="paragraph" w:styleId="DocumentMap">
    <w:name w:val="Document Map"/>
    <w:basedOn w:val="Normal"/>
    <w:semiHidden/>
    <w:rsid w:val="00841C85"/>
    <w:pPr>
      <w:shd w:val="clear" w:color="auto" w:fill="000080"/>
    </w:pPr>
    <w:rPr>
      <w:rFonts w:ascii="Tahoma" w:hAnsi="Tahoma" w:cs="Tahoma"/>
    </w:rPr>
  </w:style>
  <w:style w:type="paragraph" w:styleId="Subtitle">
    <w:name w:val="Subtitle"/>
    <w:basedOn w:val="Normal"/>
    <w:qFormat/>
    <w:rsid w:val="0067602F"/>
    <w:pPr>
      <w:spacing w:before="120" w:after="120"/>
      <w:jc w:val="center"/>
    </w:pPr>
    <w:rPr>
      <w:rFonts w:ascii="Arial" w:hAnsi="Arial"/>
      <w:b/>
      <w:sz w:val="28"/>
      <w:lang w:val="fr-BE"/>
    </w:rPr>
  </w:style>
  <w:style w:type="character" w:styleId="CommentReference">
    <w:name w:val="Comment Reference"/>
    <w:semiHidden/>
    <w:rsid w:val="000E47BD"/>
    <w:rPr>
      <w:sz w:val="16"/>
      <w:szCs w:val="16"/>
    </w:rPr>
  </w:style>
  <w:style w:type="paragraph" w:styleId="CommentText">
    <w:name w:val="Comment Text"/>
    <w:basedOn w:val="Normal"/>
    <w:semiHidden/>
    <w:rsid w:val="000E47BD"/>
    <w:rPr>
      <w:sz w:val="20"/>
    </w:rPr>
  </w:style>
  <w:style w:type="paragraph" w:styleId="CommentSubject">
    <w:name w:val="Comment Subject"/>
    <w:basedOn w:val="CommentText"/>
    <w:next w:val="CommentText"/>
    <w:semiHidden/>
    <w:rsid w:val="000E47BD"/>
    <w:rPr>
      <w:b/>
      <w:bCs/>
    </w:rPr>
  </w:style>
  <w:style w:type="numbering" w:styleId="111111">
    <w:name w:val="Outline List 2"/>
    <w:basedOn w:val="NoList"/>
    <w:rsid w:val="00EC67EB"/>
    <w:pPr>
      <w:numPr>
        <w:numId w:val="5"/>
      </w:numPr>
    </w:pPr>
  </w:style>
  <w:style w:type="paragraph" w:styleId="TOC1">
    <w:name w:val="toc 1"/>
    <w:basedOn w:val="Normal"/>
    <w:next w:val="Normal"/>
    <w:autoRedefine/>
    <w:uiPriority w:val="39"/>
    <w:rsid w:val="00154043"/>
    <w:pPr>
      <w:tabs>
        <w:tab w:val="left" w:pos="1440"/>
        <w:tab w:val="right" w:leader="dot" w:pos="9061"/>
      </w:tabs>
      <w:spacing w:before="360"/>
    </w:pPr>
    <w:rPr>
      <w:rFonts w:ascii="Times New Roman Bold" w:hAnsi="Times New Roman Bold" w:cs="Arial"/>
      <w:b/>
      <w:bCs/>
      <w:caps/>
      <w:szCs w:val="24"/>
    </w:rPr>
  </w:style>
  <w:style w:type="numbering" w:styleId="Style6" w:customStyle="1">
    <w:name w:val="Style6"/>
    <w:rsid w:val="00105D00"/>
    <w:pPr>
      <w:numPr>
        <w:numId w:val="4"/>
      </w:numPr>
    </w:pPr>
  </w:style>
  <w:style w:type="paragraph" w:styleId="TOC2">
    <w:name w:val="toc 2"/>
    <w:basedOn w:val="Normal"/>
    <w:next w:val="Normal"/>
    <w:autoRedefine/>
    <w:uiPriority w:val="39"/>
    <w:rsid w:val="00154043"/>
    <w:pPr>
      <w:tabs>
        <w:tab w:val="left" w:pos="480"/>
        <w:tab w:val="right" w:leader="dot" w:pos="9061"/>
      </w:tabs>
      <w:spacing w:before="240"/>
    </w:pPr>
    <w:rPr>
      <w:rFonts w:ascii="Times New Roman Bold" w:hAnsi="Times New Roman Bold"/>
      <w:b/>
      <w:bCs/>
      <w:smallCaps/>
      <w:noProof/>
      <w:sz w:val="22"/>
      <w:szCs w:val="22"/>
    </w:rPr>
  </w:style>
  <w:style w:type="character" w:styleId="Heading2Char" w:customStyle="1">
    <w:name w:val="Heading 2 Char"/>
    <w:link w:val="Heading2"/>
    <w:rsid w:val="008C16DF"/>
    <w:rPr>
      <w:rFonts w:ascii="Arial" w:hAnsi="Arial" w:cs="Arial"/>
      <w:b/>
      <w:bCs/>
      <w:caps/>
      <w:snapToGrid w:val="0"/>
      <w:spacing w:val="20"/>
      <w:kern w:val="28"/>
      <w:sz w:val="24"/>
      <w:szCs w:val="24"/>
      <w:lang w:val="fr-BE" w:eastAsia="en-US"/>
    </w:rPr>
  </w:style>
  <w:style w:type="paragraph" w:styleId="TOC3">
    <w:name w:val="toc 3"/>
    <w:basedOn w:val="Normal"/>
    <w:next w:val="Normal"/>
    <w:autoRedefine/>
    <w:uiPriority w:val="39"/>
    <w:rsid w:val="00F12D7B"/>
    <w:pPr>
      <w:tabs>
        <w:tab w:val="left" w:pos="482"/>
        <w:tab w:val="left" w:pos="1701"/>
        <w:tab w:val="right" w:leader="dot" w:pos="9061"/>
      </w:tabs>
      <w:spacing w:before="120"/>
      <w:ind w:left="992" w:hanging="510"/>
      <w:jc w:val="both"/>
    </w:pPr>
    <w:rPr>
      <w:smallCaps/>
      <w:noProof/>
      <w:sz w:val="20"/>
    </w:rPr>
  </w:style>
  <w:style w:type="paragraph" w:styleId="TOC4">
    <w:name w:val="toc 4"/>
    <w:basedOn w:val="Normal"/>
    <w:next w:val="Normal"/>
    <w:autoRedefine/>
    <w:semiHidden/>
    <w:rsid w:val="0000417A"/>
    <w:pPr>
      <w:tabs>
        <w:tab w:val="left" w:pos="1701"/>
        <w:tab w:val="right" w:leader="dot" w:pos="9061"/>
      </w:tabs>
      <w:spacing w:before="60"/>
      <w:ind w:left="1701" w:hanging="709"/>
    </w:pPr>
    <w:rPr>
      <w:sz w:val="20"/>
    </w:rPr>
  </w:style>
  <w:style w:type="paragraph" w:styleId="TOC5">
    <w:name w:val="toc 5"/>
    <w:basedOn w:val="Normal"/>
    <w:next w:val="Normal"/>
    <w:autoRedefine/>
    <w:semiHidden/>
    <w:rsid w:val="0029608E"/>
    <w:pPr>
      <w:ind w:left="720"/>
    </w:pPr>
    <w:rPr>
      <w:sz w:val="20"/>
    </w:rPr>
  </w:style>
  <w:style w:type="paragraph" w:styleId="TOC6">
    <w:name w:val="toc 6"/>
    <w:basedOn w:val="Normal"/>
    <w:next w:val="Normal"/>
    <w:autoRedefine/>
    <w:semiHidden/>
    <w:rsid w:val="0029608E"/>
    <w:pPr>
      <w:ind w:left="960"/>
    </w:pPr>
    <w:rPr>
      <w:sz w:val="20"/>
    </w:rPr>
  </w:style>
  <w:style w:type="paragraph" w:styleId="TOC7">
    <w:name w:val="toc 7"/>
    <w:basedOn w:val="Normal"/>
    <w:next w:val="Normal"/>
    <w:autoRedefine/>
    <w:semiHidden/>
    <w:rsid w:val="0029608E"/>
    <w:pPr>
      <w:ind w:left="1200"/>
    </w:pPr>
    <w:rPr>
      <w:sz w:val="20"/>
    </w:rPr>
  </w:style>
  <w:style w:type="paragraph" w:styleId="TOC8">
    <w:name w:val="toc 8"/>
    <w:basedOn w:val="Normal"/>
    <w:next w:val="Normal"/>
    <w:autoRedefine/>
    <w:semiHidden/>
    <w:rsid w:val="0029608E"/>
    <w:pPr>
      <w:ind w:left="1440"/>
    </w:pPr>
    <w:rPr>
      <w:sz w:val="20"/>
    </w:rPr>
  </w:style>
  <w:style w:type="paragraph" w:styleId="TOC9">
    <w:name w:val="toc 9"/>
    <w:basedOn w:val="Normal"/>
    <w:next w:val="Normal"/>
    <w:autoRedefine/>
    <w:semiHidden/>
    <w:rsid w:val="0029608E"/>
    <w:pPr>
      <w:ind w:left="1680"/>
    </w:pPr>
    <w:rPr>
      <w:sz w:val="20"/>
    </w:rPr>
  </w:style>
  <w:style w:type="paragraph" w:styleId="AHEADING1" w:customStyle="1">
    <w:name w:val="A_HEADING 1"/>
    <w:basedOn w:val="Normal"/>
    <w:next w:val="BodyText"/>
    <w:autoRedefine/>
    <w:rsid w:val="00265998"/>
    <w:pPr>
      <w:pageBreakBefore/>
      <w:numPr>
        <w:numId w:val="7"/>
      </w:numPr>
      <w:spacing w:after="240"/>
      <w:jc w:val="center"/>
    </w:pPr>
    <w:rPr>
      <w:b/>
      <w:caps/>
      <w:spacing w:val="20"/>
      <w:sz w:val="32"/>
    </w:rPr>
  </w:style>
  <w:style w:type="paragraph" w:styleId="AHEADING2" w:customStyle="1">
    <w:name w:val="A_HEADING 2"/>
    <w:basedOn w:val="Normal"/>
    <w:next w:val="Normal"/>
    <w:autoRedefine/>
    <w:rsid w:val="00265998"/>
    <w:pPr>
      <w:keepNext/>
      <w:numPr>
        <w:ilvl w:val="1"/>
        <w:numId w:val="8"/>
      </w:numPr>
      <w:spacing w:before="120" w:after="120"/>
      <w:jc w:val="center"/>
    </w:pPr>
    <w:rPr>
      <w:b/>
      <w:caps/>
      <w:spacing w:val="20"/>
      <w:sz w:val="28"/>
    </w:rPr>
  </w:style>
  <w:style w:type="character" w:styleId="Heading5Char" w:customStyle="1">
    <w:name w:val="Heading 5 Char"/>
    <w:link w:val="Heading5"/>
    <w:rsid w:val="00494E91"/>
    <w:rPr>
      <w:b/>
      <w:snapToGrid w:val="0"/>
      <w:sz w:val="24"/>
      <w:lang w:val="fr-FR" w:eastAsia="en-US"/>
    </w:rPr>
  </w:style>
  <w:style w:type="numbering" w:styleId="Style8" w:customStyle="1">
    <w:name w:val="Style8"/>
    <w:rsid w:val="00DE3B54"/>
    <w:pPr>
      <w:numPr>
        <w:numId w:val="10"/>
      </w:numPr>
    </w:pPr>
  </w:style>
  <w:style w:type="numbering" w:styleId="Style7" w:customStyle="1">
    <w:name w:val="Style7"/>
    <w:rsid w:val="00DE3B54"/>
    <w:pPr>
      <w:numPr>
        <w:numId w:val="9"/>
      </w:numPr>
    </w:pPr>
  </w:style>
  <w:style w:type="numbering" w:styleId="1ai">
    <w:name w:val="Outline List 1"/>
    <w:basedOn w:val="NoList"/>
    <w:rsid w:val="00C33BB3"/>
  </w:style>
  <w:style w:type="paragraph" w:styleId="SubTitle2" w:customStyle="1">
    <w:name w:val="SubTitle 2"/>
    <w:basedOn w:val="Normal"/>
    <w:rsid w:val="00AD3A42"/>
    <w:pPr>
      <w:spacing w:after="240"/>
      <w:jc w:val="center"/>
    </w:pPr>
    <w:rPr>
      <w:b/>
      <w:sz w:val="32"/>
      <w:lang w:val="en-GB"/>
    </w:rPr>
  </w:style>
  <w:style w:type="paragraph" w:styleId="Num-DocParagraph" w:customStyle="1">
    <w:name w:val="Num-Doc Paragraph"/>
    <w:basedOn w:val="BodyText"/>
    <w:rsid w:val="003804F6"/>
    <w:pPr>
      <w:tabs>
        <w:tab w:val="left" w:pos="850"/>
        <w:tab w:val="left" w:pos="1191"/>
        <w:tab w:val="left" w:pos="1531"/>
      </w:tabs>
      <w:spacing w:after="240"/>
    </w:pPr>
    <w:rPr>
      <w:rFonts w:ascii="Times" w:hAnsi="Times"/>
      <w:snapToGrid/>
      <w:color w:val="auto"/>
      <w:sz w:val="22"/>
    </w:rPr>
  </w:style>
  <w:style w:type="paragraph" w:styleId="AnnexHeading" w:customStyle="1">
    <w:name w:val="Annex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styleId="Annotation" w:customStyle="1">
    <w:name w:val="Annotation"/>
    <w:basedOn w:val="BodyText"/>
    <w:rsid w:val="003804F6"/>
    <w:pPr>
      <w:tabs>
        <w:tab w:val="left" w:pos="850"/>
        <w:tab w:val="left" w:pos="1191"/>
        <w:tab w:val="left" w:pos="1531"/>
      </w:tabs>
      <w:spacing w:after="240"/>
      <w:jc w:val="left"/>
    </w:pPr>
    <w:rPr>
      <w:rFonts w:ascii="Times" w:hAnsi="Times"/>
      <w:b/>
      <w:i/>
      <w:snapToGrid/>
      <w:color w:val="auto"/>
      <w:sz w:val="22"/>
    </w:rPr>
  </w:style>
  <w:style w:type="paragraph" w:styleId="AppendixHeading" w:customStyle="1">
    <w:name w:val="Appendix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styleId="Biblio-Entry" w:customStyle="1">
    <w:name w:val="Biblio-Entry"/>
    <w:basedOn w:val="BodyText"/>
    <w:rsid w:val="003804F6"/>
    <w:pPr>
      <w:tabs>
        <w:tab w:val="left" w:pos="850"/>
        <w:tab w:val="left" w:pos="1191"/>
        <w:tab w:val="left" w:pos="1531"/>
      </w:tabs>
      <w:spacing w:after="240"/>
      <w:ind w:left="567" w:hanging="567"/>
      <w:jc w:val="left"/>
    </w:pPr>
    <w:rPr>
      <w:rFonts w:ascii="Times" w:hAnsi="Times"/>
      <w:snapToGrid/>
      <w:color w:val="auto"/>
      <w:sz w:val="22"/>
    </w:rPr>
  </w:style>
  <w:style w:type="paragraph" w:styleId="BibliographyHeading" w:customStyle="1">
    <w:name w:val="Bibliography Heading"/>
    <w:basedOn w:val="Normal"/>
    <w:next w:val="Biblio-Entry"/>
    <w:rsid w:val="003804F6"/>
    <w:pPr>
      <w:keepNext/>
      <w:tabs>
        <w:tab w:val="left" w:pos="850"/>
        <w:tab w:val="left" w:pos="1191"/>
        <w:tab w:val="left" w:pos="1531"/>
      </w:tabs>
      <w:spacing w:before="1200" w:after="720"/>
      <w:jc w:val="center"/>
    </w:pPr>
    <w:rPr>
      <w:rFonts w:ascii="Times" w:hAnsi="Times"/>
      <w:b/>
      <w:caps/>
      <w:snapToGrid/>
      <w:sz w:val="22"/>
    </w:rPr>
  </w:style>
  <w:style w:type="paragraph" w:styleId="BoxHeading" w:customStyle="1">
    <w:name w:val="Box Heading"/>
    <w:basedOn w:val="Normal"/>
    <w:next w:val="BodyText"/>
    <w:rsid w:val="003804F6"/>
    <w:pPr>
      <w:tabs>
        <w:tab w:val="left" w:pos="850"/>
        <w:tab w:val="left" w:pos="1191"/>
        <w:tab w:val="left" w:pos="1531"/>
      </w:tabs>
      <w:spacing w:before="240" w:after="240"/>
      <w:jc w:val="center"/>
    </w:pPr>
    <w:rPr>
      <w:rFonts w:ascii="Times" w:hAnsi="Times"/>
      <w:b/>
      <w:snapToGrid/>
      <w:sz w:val="22"/>
    </w:rPr>
  </w:style>
  <w:style w:type="paragraph" w:styleId="Cell" w:customStyle="1">
    <w:name w:val="Cell"/>
    <w:basedOn w:val="Normal"/>
    <w:rsid w:val="003804F6"/>
    <w:rPr>
      <w:rFonts w:ascii="Helvetica" w:hAnsi="Helvetica"/>
      <w:snapToGrid/>
      <w:sz w:val="18"/>
    </w:rPr>
  </w:style>
  <w:style w:type="paragraph" w:styleId="ColumnsHeading" w:customStyle="1">
    <w:name w:val="Columns Heading"/>
    <w:basedOn w:val="Normal"/>
    <w:rsid w:val="003804F6"/>
    <w:pPr>
      <w:jc w:val="center"/>
    </w:pPr>
    <w:rPr>
      <w:rFonts w:ascii="Helvetica" w:hAnsi="Helvetica"/>
      <w:snapToGrid/>
      <w:sz w:val="18"/>
    </w:rPr>
  </w:style>
  <w:style w:type="paragraph" w:styleId="ConclusionHeading" w:customStyle="1">
    <w:name w:val="Conclusion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styleId="DefinitionList" w:customStyle="1">
    <w:name w:val="Definition List"/>
    <w:basedOn w:val="BodyText"/>
    <w:rsid w:val="003804F6"/>
    <w:pPr>
      <w:spacing w:after="240"/>
      <w:ind w:left="1984" w:hanging="1984"/>
      <w:jc w:val="center"/>
    </w:pPr>
    <w:rPr>
      <w:rFonts w:ascii="Times" w:hAnsi="Times"/>
      <w:snapToGrid/>
      <w:color w:val="auto"/>
      <w:sz w:val="22"/>
    </w:rPr>
  </w:style>
  <w:style w:type="paragraph" w:styleId="EndnoteText">
    <w:name w:val="endnote text"/>
    <w:basedOn w:val="Normal"/>
    <w:semiHidden/>
    <w:rsid w:val="003804F6"/>
    <w:pPr>
      <w:tabs>
        <w:tab w:val="left" w:pos="850"/>
        <w:tab w:val="left" w:pos="1191"/>
        <w:tab w:val="left" w:pos="1531"/>
      </w:tabs>
      <w:spacing w:after="240"/>
      <w:ind w:left="850" w:hanging="850"/>
      <w:jc w:val="both"/>
    </w:pPr>
    <w:rPr>
      <w:rFonts w:ascii="Times" w:hAnsi="Times"/>
      <w:snapToGrid/>
      <w:sz w:val="20"/>
    </w:rPr>
  </w:style>
  <w:style w:type="paragraph" w:styleId="EndnotesHeading" w:customStyle="1">
    <w:name w:val="Endnotes Heading"/>
    <w:basedOn w:val="Normal"/>
    <w:next w:val="BodyText"/>
    <w:rsid w:val="003804F6"/>
    <w:pPr>
      <w:keepNext/>
      <w:tabs>
        <w:tab w:val="left" w:pos="850"/>
        <w:tab w:val="left" w:pos="1191"/>
        <w:tab w:val="left" w:pos="1531"/>
      </w:tabs>
      <w:spacing w:before="1200" w:after="480"/>
      <w:jc w:val="center"/>
    </w:pPr>
    <w:rPr>
      <w:rFonts w:ascii="Times" w:hAnsi="Times"/>
      <w:b/>
      <w:caps/>
      <w:snapToGrid/>
      <w:sz w:val="22"/>
    </w:rPr>
  </w:style>
  <w:style w:type="paragraph" w:styleId="ExecutiveSummaryHeading" w:customStyle="1">
    <w:name w:val="Executive Summary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styleId="FigureNote" w:customStyle="1">
    <w:name w:val="Figure Note"/>
    <w:basedOn w:val="Normal"/>
    <w:rsid w:val="003804F6"/>
    <w:pPr>
      <w:tabs>
        <w:tab w:val="left" w:pos="850"/>
        <w:tab w:val="left" w:pos="1191"/>
        <w:tab w:val="left" w:pos="1531"/>
      </w:tabs>
      <w:jc w:val="both"/>
    </w:pPr>
    <w:rPr>
      <w:rFonts w:ascii="Helvetica" w:hAnsi="Helvetica"/>
      <w:snapToGrid/>
      <w:sz w:val="18"/>
    </w:rPr>
  </w:style>
  <w:style w:type="paragraph" w:styleId="FigureSub-title" w:customStyle="1">
    <w:name w:val="Figure Sub-title"/>
    <w:basedOn w:val="Normal"/>
    <w:rsid w:val="003804F6"/>
    <w:pPr>
      <w:keepNext/>
      <w:tabs>
        <w:tab w:val="left" w:pos="850"/>
        <w:tab w:val="left" w:pos="1191"/>
        <w:tab w:val="left" w:pos="1531"/>
      </w:tabs>
      <w:spacing w:after="240"/>
      <w:jc w:val="center"/>
    </w:pPr>
    <w:rPr>
      <w:rFonts w:ascii="Helvetica" w:hAnsi="Helvetica"/>
      <w:snapToGrid/>
      <w:sz w:val="22"/>
    </w:rPr>
  </w:style>
  <w:style w:type="paragraph" w:styleId="FigureTitle" w:customStyle="1">
    <w:name w:val="Figure Title"/>
    <w:basedOn w:val="Normal"/>
    <w:next w:val="FigureSub-title"/>
    <w:rsid w:val="003804F6"/>
    <w:pPr>
      <w:keepNext/>
      <w:tabs>
        <w:tab w:val="left" w:pos="850"/>
        <w:tab w:val="left" w:pos="1191"/>
        <w:tab w:val="left" w:pos="1531"/>
      </w:tabs>
      <w:spacing w:after="240"/>
      <w:jc w:val="center"/>
    </w:pPr>
    <w:rPr>
      <w:rFonts w:ascii="Helvetica" w:hAnsi="Helvetica"/>
      <w:b/>
      <w:snapToGrid/>
      <w:sz w:val="22"/>
    </w:rPr>
  </w:style>
  <w:style w:type="paragraph" w:styleId="ForewordHeading" w:customStyle="1">
    <w:name w:val="Foreword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styleId="GlossaryHeading" w:customStyle="1">
    <w:name w:val="Glossary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styleId="Graphic" w:customStyle="1">
    <w:name w:val="Graphic"/>
    <w:basedOn w:val="Normal"/>
    <w:next w:val="BodyText"/>
    <w:rsid w:val="003804F6"/>
    <w:pPr>
      <w:tabs>
        <w:tab w:val="left" w:pos="850"/>
        <w:tab w:val="left" w:pos="1191"/>
        <w:tab w:val="left" w:pos="1531"/>
      </w:tabs>
      <w:spacing w:after="240"/>
      <w:jc w:val="center"/>
    </w:pPr>
    <w:rPr>
      <w:rFonts w:ascii="Times" w:hAnsi="Times"/>
      <w:snapToGrid/>
      <w:sz w:val="22"/>
    </w:rPr>
  </w:style>
  <w:style w:type="paragraph" w:styleId="HiddenText" w:customStyle="1">
    <w:name w:val="Hidden Text"/>
    <w:basedOn w:val="BodyText"/>
    <w:rsid w:val="003804F6"/>
    <w:pPr>
      <w:keepNext/>
      <w:tabs>
        <w:tab w:val="left" w:pos="850"/>
        <w:tab w:val="left" w:pos="1191"/>
        <w:tab w:val="left" w:pos="1531"/>
      </w:tabs>
    </w:pPr>
    <w:rPr>
      <w:rFonts w:ascii="Times" w:hAnsi="Times"/>
      <w:snapToGrid/>
      <w:color w:val="auto"/>
      <w:sz w:val="2"/>
    </w:rPr>
  </w:style>
  <w:style w:type="paragraph" w:styleId="Highlight" w:customStyle="1">
    <w:name w:val="Highlight"/>
    <w:basedOn w:val="BodyText"/>
    <w:rsid w:val="003804F6"/>
    <w:pPr>
      <w:tabs>
        <w:tab w:val="left" w:pos="850"/>
        <w:tab w:val="left" w:pos="1191"/>
        <w:tab w:val="left" w:pos="1531"/>
      </w:tabs>
      <w:spacing w:after="240"/>
    </w:pPr>
    <w:rPr>
      <w:rFonts w:ascii="Times" w:hAnsi="Times"/>
      <w:i/>
      <w:snapToGrid/>
      <w:color w:val="auto"/>
      <w:sz w:val="22"/>
    </w:rPr>
  </w:style>
  <w:style w:type="paragraph" w:styleId="HighlightHeading" w:customStyle="1">
    <w:name w:val="Highlight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styleId="IndexHeading">
    <w:name w:val="index heading"/>
    <w:basedOn w:val="Normal"/>
    <w:next w:val="BodyText"/>
    <w:semiHidden/>
    <w:rsid w:val="003804F6"/>
    <w:pPr>
      <w:keepNext/>
      <w:tabs>
        <w:tab w:val="left" w:pos="850"/>
        <w:tab w:val="left" w:pos="1191"/>
        <w:tab w:val="left" w:pos="1531"/>
      </w:tabs>
      <w:spacing w:before="1200" w:after="720"/>
      <w:jc w:val="center"/>
    </w:pPr>
    <w:rPr>
      <w:rFonts w:ascii="Times" w:hAnsi="Times"/>
      <w:b/>
      <w:caps/>
      <w:snapToGrid/>
      <w:sz w:val="22"/>
    </w:rPr>
  </w:style>
  <w:style w:type="paragraph" w:styleId="IntroductionHeading" w:customStyle="1">
    <w:name w:val="Introduction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styleId="List">
    <w:name w:val="List"/>
    <w:basedOn w:val="Normal"/>
    <w:rsid w:val="003804F6"/>
    <w:pPr>
      <w:tabs>
        <w:tab w:val="left" w:pos="850"/>
        <w:tab w:val="left" w:pos="1191"/>
        <w:tab w:val="left" w:pos="1531"/>
      </w:tabs>
      <w:spacing w:after="240"/>
      <w:ind w:left="850" w:hanging="283"/>
      <w:jc w:val="both"/>
    </w:pPr>
    <w:rPr>
      <w:rFonts w:ascii="Times" w:hAnsi="Times"/>
      <w:snapToGrid/>
      <w:sz w:val="22"/>
    </w:rPr>
  </w:style>
  <w:style w:type="paragraph" w:styleId="List2">
    <w:name w:val="List 2"/>
    <w:basedOn w:val="Normal"/>
    <w:rsid w:val="003804F6"/>
    <w:pPr>
      <w:tabs>
        <w:tab w:val="left" w:pos="850"/>
        <w:tab w:val="left" w:pos="1191"/>
        <w:tab w:val="left" w:pos="1531"/>
      </w:tabs>
      <w:spacing w:after="240"/>
      <w:ind w:left="1134" w:hanging="283"/>
      <w:jc w:val="both"/>
    </w:pPr>
    <w:rPr>
      <w:rFonts w:ascii="Times" w:hAnsi="Times"/>
      <w:snapToGrid/>
      <w:sz w:val="22"/>
    </w:rPr>
  </w:style>
  <w:style w:type="paragraph" w:styleId="List3">
    <w:name w:val="List 3"/>
    <w:basedOn w:val="Normal"/>
    <w:rsid w:val="003804F6"/>
    <w:pPr>
      <w:tabs>
        <w:tab w:val="left" w:pos="850"/>
        <w:tab w:val="left" w:pos="1191"/>
        <w:tab w:val="left" w:pos="1531"/>
      </w:tabs>
      <w:spacing w:after="240"/>
      <w:ind w:left="1417" w:hanging="283"/>
      <w:jc w:val="both"/>
    </w:pPr>
    <w:rPr>
      <w:rFonts w:ascii="Times" w:hAnsi="Times"/>
      <w:snapToGrid/>
      <w:sz w:val="22"/>
    </w:rPr>
  </w:style>
  <w:style w:type="paragraph" w:styleId="List4">
    <w:name w:val="List 4"/>
    <w:basedOn w:val="Normal"/>
    <w:rsid w:val="003804F6"/>
    <w:pPr>
      <w:tabs>
        <w:tab w:val="left" w:pos="850"/>
        <w:tab w:val="left" w:pos="1191"/>
        <w:tab w:val="left" w:pos="1531"/>
      </w:tabs>
      <w:spacing w:after="240"/>
      <w:ind w:left="1701" w:hanging="283"/>
      <w:jc w:val="both"/>
    </w:pPr>
    <w:rPr>
      <w:rFonts w:ascii="Times" w:hAnsi="Times"/>
      <w:snapToGrid/>
      <w:sz w:val="22"/>
    </w:rPr>
  </w:style>
  <w:style w:type="paragraph" w:styleId="List5">
    <w:name w:val="List 5"/>
    <w:basedOn w:val="Normal"/>
    <w:rsid w:val="003804F6"/>
    <w:pPr>
      <w:tabs>
        <w:tab w:val="left" w:pos="850"/>
        <w:tab w:val="left" w:pos="1191"/>
        <w:tab w:val="left" w:pos="1531"/>
      </w:tabs>
      <w:spacing w:after="240"/>
      <w:ind w:left="1984" w:hanging="283"/>
      <w:jc w:val="both"/>
    </w:pPr>
    <w:rPr>
      <w:rFonts w:ascii="Times" w:hAnsi="Times"/>
      <w:snapToGrid/>
      <w:sz w:val="22"/>
    </w:rPr>
  </w:style>
  <w:style w:type="paragraph" w:styleId="ListBullet">
    <w:name w:val="List Bullet"/>
    <w:basedOn w:val="Normal"/>
    <w:rsid w:val="003804F6"/>
    <w:pPr>
      <w:numPr>
        <w:numId w:val="22"/>
      </w:numPr>
      <w:spacing w:after="240"/>
      <w:jc w:val="both"/>
    </w:pPr>
    <w:rPr>
      <w:rFonts w:ascii="Times" w:hAnsi="Times"/>
      <w:snapToGrid/>
      <w:sz w:val="22"/>
    </w:rPr>
  </w:style>
  <w:style w:type="paragraph" w:styleId="ListBullet2">
    <w:name w:val="List Bullet 2"/>
    <w:basedOn w:val="Normal"/>
    <w:rsid w:val="003804F6"/>
    <w:pPr>
      <w:numPr>
        <w:numId w:val="23"/>
      </w:numPr>
      <w:spacing w:after="240"/>
      <w:jc w:val="both"/>
    </w:pPr>
    <w:rPr>
      <w:rFonts w:ascii="Times" w:hAnsi="Times"/>
      <w:snapToGrid/>
      <w:sz w:val="22"/>
    </w:rPr>
  </w:style>
  <w:style w:type="paragraph" w:styleId="ListBullet3">
    <w:name w:val="List Bullet 3"/>
    <w:basedOn w:val="Normal"/>
    <w:rsid w:val="003804F6"/>
    <w:pPr>
      <w:numPr>
        <w:numId w:val="24"/>
      </w:numPr>
      <w:spacing w:after="240"/>
      <w:jc w:val="both"/>
    </w:pPr>
    <w:rPr>
      <w:rFonts w:ascii="Times" w:hAnsi="Times"/>
      <w:snapToGrid/>
      <w:sz w:val="22"/>
    </w:rPr>
  </w:style>
  <w:style w:type="paragraph" w:styleId="ListBullet4">
    <w:name w:val="List Bullet 4"/>
    <w:basedOn w:val="Normal"/>
    <w:rsid w:val="003804F6"/>
    <w:pPr>
      <w:numPr>
        <w:numId w:val="25"/>
      </w:numPr>
      <w:spacing w:after="240"/>
      <w:jc w:val="both"/>
    </w:pPr>
    <w:rPr>
      <w:rFonts w:ascii="Times" w:hAnsi="Times"/>
      <w:snapToGrid/>
      <w:sz w:val="22"/>
    </w:rPr>
  </w:style>
  <w:style w:type="paragraph" w:styleId="ListBullet5">
    <w:name w:val="List Bullet 5"/>
    <w:basedOn w:val="Normal"/>
    <w:rsid w:val="003804F6"/>
    <w:pPr>
      <w:numPr>
        <w:numId w:val="26"/>
      </w:numPr>
      <w:spacing w:after="240"/>
      <w:jc w:val="both"/>
    </w:pPr>
    <w:rPr>
      <w:rFonts w:ascii="Times" w:hAnsi="Times"/>
      <w:snapToGrid/>
      <w:sz w:val="22"/>
    </w:rPr>
  </w:style>
  <w:style w:type="paragraph" w:styleId="ListContinue">
    <w:name w:val="List Continue"/>
    <w:basedOn w:val="Normal"/>
    <w:rsid w:val="003804F6"/>
    <w:pPr>
      <w:spacing w:after="240"/>
      <w:ind w:left="1191"/>
      <w:jc w:val="both"/>
    </w:pPr>
    <w:rPr>
      <w:rFonts w:ascii="Times" w:hAnsi="Times"/>
      <w:snapToGrid/>
      <w:sz w:val="22"/>
    </w:rPr>
  </w:style>
  <w:style w:type="paragraph" w:styleId="ListContinue2">
    <w:name w:val="List Continue 2"/>
    <w:basedOn w:val="Normal"/>
    <w:rsid w:val="003804F6"/>
    <w:pPr>
      <w:spacing w:after="240"/>
      <w:ind w:left="1474"/>
      <w:jc w:val="both"/>
    </w:pPr>
    <w:rPr>
      <w:rFonts w:ascii="Times" w:hAnsi="Times"/>
      <w:snapToGrid/>
      <w:sz w:val="22"/>
    </w:rPr>
  </w:style>
  <w:style w:type="paragraph" w:styleId="ListContinue3">
    <w:name w:val="List Continue 3"/>
    <w:basedOn w:val="Normal"/>
    <w:rsid w:val="003804F6"/>
    <w:pPr>
      <w:spacing w:after="240"/>
      <w:ind w:left="1757"/>
      <w:jc w:val="both"/>
    </w:pPr>
    <w:rPr>
      <w:rFonts w:ascii="Times" w:hAnsi="Times"/>
      <w:snapToGrid/>
      <w:sz w:val="22"/>
    </w:rPr>
  </w:style>
  <w:style w:type="paragraph" w:styleId="ListContinue4">
    <w:name w:val="List Continue 4"/>
    <w:basedOn w:val="Normal"/>
    <w:rsid w:val="003804F6"/>
    <w:pPr>
      <w:spacing w:after="240"/>
      <w:ind w:left="2041"/>
      <w:jc w:val="both"/>
    </w:pPr>
    <w:rPr>
      <w:rFonts w:ascii="Times" w:hAnsi="Times"/>
      <w:snapToGrid/>
      <w:sz w:val="22"/>
    </w:rPr>
  </w:style>
  <w:style w:type="paragraph" w:styleId="ListContinue5">
    <w:name w:val="List Continue 5"/>
    <w:basedOn w:val="Normal"/>
    <w:rsid w:val="003804F6"/>
    <w:pPr>
      <w:spacing w:after="240"/>
      <w:ind w:left="2324"/>
      <w:jc w:val="both"/>
    </w:pPr>
    <w:rPr>
      <w:rFonts w:ascii="Times" w:hAnsi="Times"/>
      <w:snapToGrid/>
      <w:sz w:val="22"/>
    </w:rPr>
  </w:style>
  <w:style w:type="paragraph" w:styleId="ListNumber">
    <w:name w:val="List Number"/>
    <w:basedOn w:val="Normal"/>
    <w:rsid w:val="003804F6"/>
    <w:pPr>
      <w:numPr>
        <w:numId w:val="27"/>
      </w:numPr>
      <w:spacing w:after="240"/>
      <w:jc w:val="both"/>
    </w:pPr>
    <w:rPr>
      <w:rFonts w:ascii="Times" w:hAnsi="Times"/>
      <w:snapToGrid/>
      <w:sz w:val="22"/>
    </w:rPr>
  </w:style>
  <w:style w:type="paragraph" w:styleId="ListNumber2">
    <w:name w:val="List Number 2"/>
    <w:basedOn w:val="Normal"/>
    <w:rsid w:val="003804F6"/>
    <w:pPr>
      <w:numPr>
        <w:ilvl w:val="1"/>
        <w:numId w:val="27"/>
      </w:numPr>
      <w:spacing w:after="240"/>
      <w:jc w:val="both"/>
    </w:pPr>
    <w:rPr>
      <w:rFonts w:ascii="Times" w:hAnsi="Times"/>
      <w:snapToGrid/>
      <w:sz w:val="22"/>
    </w:rPr>
  </w:style>
  <w:style w:type="paragraph" w:styleId="ListNumber3">
    <w:name w:val="List Number 3"/>
    <w:basedOn w:val="Normal"/>
    <w:rsid w:val="003804F6"/>
    <w:pPr>
      <w:numPr>
        <w:ilvl w:val="2"/>
        <w:numId w:val="27"/>
      </w:numPr>
      <w:spacing w:after="240"/>
      <w:jc w:val="both"/>
    </w:pPr>
    <w:rPr>
      <w:rFonts w:ascii="Times" w:hAnsi="Times"/>
      <w:snapToGrid/>
      <w:sz w:val="22"/>
    </w:rPr>
  </w:style>
  <w:style w:type="paragraph" w:styleId="ListNumber4">
    <w:name w:val="List Number 4"/>
    <w:basedOn w:val="Normal"/>
    <w:rsid w:val="003804F6"/>
    <w:pPr>
      <w:numPr>
        <w:ilvl w:val="3"/>
        <w:numId w:val="27"/>
      </w:numPr>
      <w:spacing w:after="240"/>
      <w:jc w:val="both"/>
    </w:pPr>
    <w:rPr>
      <w:rFonts w:ascii="Times" w:hAnsi="Times"/>
      <w:snapToGrid/>
      <w:sz w:val="22"/>
    </w:rPr>
  </w:style>
  <w:style w:type="paragraph" w:styleId="ListNumber5">
    <w:name w:val="List Number 5"/>
    <w:basedOn w:val="Normal"/>
    <w:rsid w:val="003804F6"/>
    <w:pPr>
      <w:numPr>
        <w:ilvl w:val="4"/>
        <w:numId w:val="27"/>
      </w:numPr>
      <w:spacing w:after="240"/>
      <w:jc w:val="both"/>
    </w:pPr>
    <w:rPr>
      <w:rFonts w:ascii="Times" w:hAnsi="Times"/>
      <w:snapToGrid/>
      <w:sz w:val="22"/>
    </w:rPr>
  </w:style>
  <w:style w:type="paragraph" w:styleId="Num-ChapParagraph" w:customStyle="1">
    <w:name w:val="Num-Chap Paragraph"/>
    <w:basedOn w:val="BodyText"/>
    <w:rsid w:val="003804F6"/>
    <w:pPr>
      <w:tabs>
        <w:tab w:val="left" w:pos="850"/>
        <w:tab w:val="left" w:pos="1191"/>
        <w:tab w:val="left" w:pos="1531"/>
      </w:tabs>
      <w:spacing w:after="240"/>
    </w:pPr>
    <w:rPr>
      <w:rFonts w:ascii="Times" w:hAnsi="Times"/>
      <w:snapToGrid/>
      <w:color w:val="auto"/>
      <w:sz w:val="22"/>
    </w:rPr>
  </w:style>
  <w:style w:type="paragraph" w:styleId="PartHeading" w:customStyle="1">
    <w:name w:val="Part Heading"/>
    <w:basedOn w:val="Normal"/>
    <w:next w:val="BodyText"/>
    <w:rsid w:val="003804F6"/>
    <w:pPr>
      <w:keepNext/>
      <w:tabs>
        <w:tab w:val="left" w:pos="850"/>
        <w:tab w:val="left" w:pos="1191"/>
        <w:tab w:val="left" w:pos="1531"/>
      </w:tabs>
      <w:spacing w:before="1200" w:after="720"/>
      <w:jc w:val="center"/>
    </w:pPr>
    <w:rPr>
      <w:b/>
      <w:caps/>
      <w:snapToGrid/>
      <w:sz w:val="22"/>
    </w:rPr>
  </w:style>
  <w:style w:type="paragraph" w:styleId="RowsHeading" w:customStyle="1">
    <w:name w:val="Rows Heading"/>
    <w:basedOn w:val="Normal"/>
    <w:rsid w:val="003804F6"/>
    <w:rPr>
      <w:rFonts w:ascii="Helvetica" w:hAnsi="Helvetica"/>
      <w:snapToGrid/>
      <w:sz w:val="18"/>
    </w:rPr>
  </w:style>
  <w:style w:type="paragraph" w:styleId="SourceDescription" w:customStyle="1">
    <w:name w:val="Source Description"/>
    <w:basedOn w:val="Normal"/>
    <w:rsid w:val="003804F6"/>
    <w:pPr>
      <w:tabs>
        <w:tab w:val="left" w:pos="850"/>
        <w:tab w:val="left" w:pos="1191"/>
        <w:tab w:val="left" w:pos="1531"/>
      </w:tabs>
      <w:jc w:val="both"/>
    </w:pPr>
    <w:rPr>
      <w:rFonts w:ascii="Helvetica" w:hAnsi="Helvetica"/>
      <w:snapToGrid/>
      <w:sz w:val="18"/>
    </w:rPr>
  </w:style>
  <w:style w:type="paragraph" w:styleId="SubHeading" w:customStyle="1">
    <w:name w:val="SubHeading"/>
    <w:basedOn w:val="BodyText"/>
    <w:rsid w:val="003804F6"/>
    <w:pPr>
      <w:tabs>
        <w:tab w:val="left" w:pos="850"/>
        <w:tab w:val="left" w:pos="1191"/>
        <w:tab w:val="left" w:pos="1531"/>
      </w:tabs>
      <w:spacing w:after="240"/>
    </w:pPr>
    <w:rPr>
      <w:rFonts w:ascii="Times" w:hAnsi="Times"/>
      <w:i/>
      <w:snapToGrid/>
      <w:color w:val="auto"/>
      <w:sz w:val="22"/>
    </w:rPr>
  </w:style>
  <w:style w:type="paragraph" w:styleId="SummaryHeading" w:customStyle="1">
    <w:name w:val="Summary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styleId="Table" w:customStyle="1">
    <w:name w:val="Table"/>
    <w:basedOn w:val="Normal"/>
    <w:rsid w:val="003804F6"/>
    <w:pPr>
      <w:tabs>
        <w:tab w:val="left" w:pos="850"/>
        <w:tab w:val="left" w:pos="1191"/>
        <w:tab w:val="left" w:pos="1531"/>
      </w:tabs>
      <w:spacing w:after="240"/>
      <w:jc w:val="center"/>
    </w:pPr>
    <w:rPr>
      <w:rFonts w:ascii="Times" w:hAnsi="Times"/>
      <w:snapToGrid/>
      <w:sz w:val="22"/>
    </w:rPr>
  </w:style>
  <w:style w:type="paragraph" w:styleId="TableNote" w:customStyle="1">
    <w:name w:val="Table Note"/>
    <w:basedOn w:val="Normal"/>
    <w:rsid w:val="003804F6"/>
    <w:pPr>
      <w:tabs>
        <w:tab w:val="left" w:pos="850"/>
        <w:tab w:val="left" w:pos="1191"/>
        <w:tab w:val="left" w:pos="1531"/>
      </w:tabs>
      <w:jc w:val="both"/>
    </w:pPr>
    <w:rPr>
      <w:rFonts w:ascii="Helvetica" w:hAnsi="Helvetica"/>
      <w:snapToGrid/>
      <w:sz w:val="18"/>
    </w:rPr>
  </w:style>
  <w:style w:type="paragraph" w:styleId="TableofContentsHeading" w:customStyle="1">
    <w:name w:val="Table of Contents Heading"/>
    <w:basedOn w:val="Normal"/>
    <w:next w:val="BodyText"/>
    <w:rsid w:val="003804F6"/>
    <w:pPr>
      <w:keepNext/>
      <w:tabs>
        <w:tab w:val="left" w:pos="850"/>
        <w:tab w:val="left" w:pos="1191"/>
        <w:tab w:val="left" w:pos="1531"/>
      </w:tabs>
      <w:spacing w:before="1200" w:after="720"/>
      <w:jc w:val="center"/>
    </w:pPr>
    <w:rPr>
      <w:rFonts w:ascii="Times" w:hAnsi="Times"/>
      <w:b/>
      <w:caps/>
      <w:snapToGrid/>
      <w:sz w:val="22"/>
    </w:rPr>
  </w:style>
  <w:style w:type="paragraph" w:styleId="TableSub-title" w:customStyle="1">
    <w:name w:val="Table Sub-title"/>
    <w:basedOn w:val="Normal"/>
    <w:rsid w:val="003804F6"/>
    <w:pPr>
      <w:keepNext/>
      <w:tabs>
        <w:tab w:val="left" w:pos="850"/>
        <w:tab w:val="left" w:pos="1191"/>
        <w:tab w:val="left" w:pos="1531"/>
      </w:tabs>
      <w:spacing w:after="240"/>
      <w:jc w:val="center"/>
    </w:pPr>
    <w:rPr>
      <w:rFonts w:ascii="Helvetica" w:hAnsi="Helvetica"/>
      <w:snapToGrid/>
      <w:sz w:val="22"/>
    </w:rPr>
  </w:style>
  <w:style w:type="paragraph" w:styleId="TableTitle" w:customStyle="1">
    <w:name w:val="Table Title"/>
    <w:basedOn w:val="Normal"/>
    <w:rsid w:val="003804F6"/>
    <w:pPr>
      <w:keepNext/>
      <w:tabs>
        <w:tab w:val="left" w:pos="850"/>
        <w:tab w:val="left" w:pos="1191"/>
        <w:tab w:val="left" w:pos="1531"/>
      </w:tabs>
      <w:spacing w:after="240"/>
      <w:jc w:val="center"/>
    </w:pPr>
    <w:rPr>
      <w:rFonts w:ascii="Helvetica" w:hAnsi="Helvetica"/>
      <w:b/>
      <w:snapToGrid/>
      <w:sz w:val="22"/>
    </w:rPr>
  </w:style>
  <w:style w:type="paragraph" w:styleId="TextBox" w:customStyle="1">
    <w:name w:val="Text Box"/>
    <w:basedOn w:val="BodyText"/>
    <w:rsid w:val="003804F6"/>
    <w:pPr>
      <w:pBdr>
        <w:top w:val="single" w:color="auto" w:sz="6" w:space="1"/>
        <w:left w:val="single" w:color="auto" w:sz="6" w:space="1"/>
        <w:bottom w:val="single" w:color="auto" w:sz="6" w:space="1"/>
        <w:right w:val="single" w:color="auto" w:sz="6" w:space="1"/>
      </w:pBdr>
      <w:tabs>
        <w:tab w:val="left" w:pos="850"/>
        <w:tab w:val="left" w:pos="1191"/>
        <w:tab w:val="left" w:pos="1531"/>
      </w:tabs>
      <w:spacing w:after="240"/>
    </w:pPr>
    <w:rPr>
      <w:rFonts w:ascii="Times" w:hAnsi="Times"/>
      <w:snapToGrid/>
      <w:color w:val="auto"/>
      <w:sz w:val="22"/>
    </w:rPr>
  </w:style>
  <w:style w:type="paragraph" w:styleId="TextBoxHeading" w:customStyle="1">
    <w:name w:val="Text Box Heading"/>
    <w:basedOn w:val="TextBox"/>
    <w:next w:val="TextBox"/>
    <w:rsid w:val="003804F6"/>
    <w:pPr>
      <w:jc w:val="center"/>
    </w:pPr>
    <w:rPr>
      <w:b/>
    </w:rPr>
  </w:style>
  <w:style w:type="paragraph" w:styleId="BlockText">
    <w:name w:val="Block Text"/>
    <w:basedOn w:val="Normal"/>
    <w:rsid w:val="003804F6"/>
    <w:pPr>
      <w:tabs>
        <w:tab w:val="left" w:pos="850"/>
        <w:tab w:val="left" w:pos="1191"/>
        <w:tab w:val="left" w:pos="1531"/>
      </w:tabs>
      <w:spacing w:after="120"/>
      <w:ind w:left="1440" w:right="1440"/>
      <w:jc w:val="both"/>
    </w:pPr>
    <w:rPr>
      <w:rFonts w:ascii="Times" w:hAnsi="Times"/>
      <w:snapToGrid/>
      <w:sz w:val="22"/>
    </w:rPr>
  </w:style>
  <w:style w:type="paragraph" w:styleId="BodyText2">
    <w:name w:val="Body Text 2"/>
    <w:basedOn w:val="Normal"/>
    <w:rsid w:val="003804F6"/>
    <w:pPr>
      <w:tabs>
        <w:tab w:val="left" w:pos="850"/>
        <w:tab w:val="left" w:pos="1191"/>
        <w:tab w:val="left" w:pos="1531"/>
      </w:tabs>
      <w:spacing w:after="120" w:line="480" w:lineRule="auto"/>
      <w:jc w:val="both"/>
    </w:pPr>
    <w:rPr>
      <w:rFonts w:ascii="Times" w:hAnsi="Times"/>
      <w:snapToGrid/>
      <w:sz w:val="22"/>
    </w:rPr>
  </w:style>
  <w:style w:type="paragraph" w:styleId="BodyTextFirstIndent">
    <w:name w:val="Body Text First Indent"/>
    <w:basedOn w:val="BodyText"/>
    <w:rsid w:val="003804F6"/>
    <w:pPr>
      <w:tabs>
        <w:tab w:val="left" w:pos="850"/>
        <w:tab w:val="left" w:pos="1191"/>
        <w:tab w:val="left" w:pos="1531"/>
      </w:tabs>
      <w:spacing w:after="120"/>
      <w:ind w:firstLine="210"/>
    </w:pPr>
    <w:rPr>
      <w:rFonts w:ascii="Times" w:hAnsi="Times"/>
      <w:snapToGrid/>
      <w:color w:val="auto"/>
      <w:sz w:val="22"/>
    </w:rPr>
  </w:style>
  <w:style w:type="paragraph" w:styleId="BodyTextFirstIndent2">
    <w:name w:val="Body Text First Indent 2"/>
    <w:basedOn w:val="BodyTextIndent"/>
    <w:rsid w:val="003804F6"/>
    <w:pPr>
      <w:tabs>
        <w:tab w:val="clear" w:pos="8789"/>
        <w:tab w:val="left" w:pos="850"/>
        <w:tab w:val="left" w:pos="1191"/>
        <w:tab w:val="left" w:pos="1531"/>
      </w:tabs>
      <w:suppressAutoHyphens w:val="0"/>
      <w:spacing w:before="0" w:after="120"/>
      <w:ind w:left="283" w:firstLine="210"/>
      <w:jc w:val="both"/>
    </w:pPr>
    <w:rPr>
      <w:rFonts w:ascii="Times" w:hAnsi="Times"/>
      <w:snapToGrid/>
      <w:spacing w:val="0"/>
      <w:sz w:val="22"/>
    </w:rPr>
  </w:style>
  <w:style w:type="paragraph" w:styleId="BodyTextIndent2">
    <w:name w:val="Body Text Indent 2"/>
    <w:basedOn w:val="Normal"/>
    <w:rsid w:val="003804F6"/>
    <w:pPr>
      <w:tabs>
        <w:tab w:val="left" w:pos="850"/>
        <w:tab w:val="left" w:pos="1191"/>
        <w:tab w:val="left" w:pos="1531"/>
      </w:tabs>
      <w:spacing w:after="120" w:line="480" w:lineRule="auto"/>
      <w:ind w:left="283"/>
      <w:jc w:val="both"/>
    </w:pPr>
    <w:rPr>
      <w:rFonts w:ascii="Times" w:hAnsi="Times"/>
      <w:snapToGrid/>
      <w:sz w:val="22"/>
    </w:rPr>
  </w:style>
  <w:style w:type="paragraph" w:styleId="BodyTextIndent3">
    <w:name w:val="Body Text Indent 3"/>
    <w:basedOn w:val="Normal"/>
    <w:rsid w:val="003804F6"/>
    <w:pPr>
      <w:tabs>
        <w:tab w:val="left" w:pos="850"/>
        <w:tab w:val="left" w:pos="1191"/>
        <w:tab w:val="left" w:pos="1531"/>
      </w:tabs>
      <w:spacing w:after="120"/>
      <w:ind w:left="283"/>
      <w:jc w:val="both"/>
    </w:pPr>
    <w:rPr>
      <w:rFonts w:ascii="Times" w:hAnsi="Times"/>
      <w:snapToGrid/>
      <w:sz w:val="16"/>
    </w:rPr>
  </w:style>
  <w:style w:type="paragraph" w:styleId="Caption">
    <w:name w:val="caption"/>
    <w:basedOn w:val="Normal"/>
    <w:next w:val="Normal"/>
    <w:qFormat/>
    <w:rsid w:val="003804F6"/>
    <w:pPr>
      <w:tabs>
        <w:tab w:val="left" w:pos="850"/>
        <w:tab w:val="left" w:pos="1191"/>
        <w:tab w:val="left" w:pos="1531"/>
      </w:tabs>
      <w:spacing w:before="120" w:after="120"/>
      <w:jc w:val="both"/>
    </w:pPr>
    <w:rPr>
      <w:rFonts w:ascii="Times" w:hAnsi="Times"/>
      <w:b/>
      <w:snapToGrid/>
      <w:sz w:val="22"/>
    </w:rPr>
  </w:style>
  <w:style w:type="paragraph" w:styleId="Closing">
    <w:name w:val="Closing"/>
    <w:basedOn w:val="Normal"/>
    <w:rsid w:val="003804F6"/>
    <w:pPr>
      <w:tabs>
        <w:tab w:val="left" w:pos="850"/>
        <w:tab w:val="left" w:pos="1191"/>
        <w:tab w:val="left" w:pos="1531"/>
      </w:tabs>
      <w:ind w:left="4252"/>
      <w:jc w:val="both"/>
    </w:pPr>
    <w:rPr>
      <w:rFonts w:ascii="Times" w:hAnsi="Times"/>
      <w:snapToGrid/>
      <w:sz w:val="22"/>
    </w:rPr>
  </w:style>
  <w:style w:type="paragraph" w:styleId="Date">
    <w:name w:val="Date"/>
    <w:basedOn w:val="Normal"/>
    <w:next w:val="Normal"/>
    <w:rsid w:val="003804F6"/>
    <w:pPr>
      <w:tabs>
        <w:tab w:val="left" w:pos="850"/>
        <w:tab w:val="left" w:pos="1191"/>
        <w:tab w:val="left" w:pos="1531"/>
      </w:tabs>
      <w:jc w:val="both"/>
    </w:pPr>
    <w:rPr>
      <w:rFonts w:ascii="Times" w:hAnsi="Times"/>
      <w:snapToGrid/>
      <w:sz w:val="22"/>
    </w:rPr>
  </w:style>
  <w:style w:type="character" w:styleId="Emphasis">
    <w:name w:val="Emphasis"/>
    <w:qFormat/>
    <w:rsid w:val="003804F6"/>
    <w:rPr>
      <w:i/>
      <w:noProof w:val="0"/>
      <w:lang w:val="en-GB"/>
    </w:rPr>
  </w:style>
  <w:style w:type="character" w:styleId="EndnoteReference">
    <w:name w:val="endnote reference"/>
    <w:semiHidden/>
    <w:rsid w:val="003804F6"/>
    <w:rPr>
      <w:noProof w:val="0"/>
      <w:vertAlign w:val="superscript"/>
      <w:lang w:val="en-GB"/>
    </w:rPr>
  </w:style>
  <w:style w:type="paragraph" w:styleId="EnvelopeAddress">
    <w:name w:val="envelope address"/>
    <w:basedOn w:val="Normal"/>
    <w:rsid w:val="003804F6"/>
    <w:pPr>
      <w:framePr w:w="7920" w:h="1980" w:hSpace="180" w:wrap="auto" w:hAnchor="page" w:xAlign="center" w:yAlign="bottom" w:hRule="exact"/>
      <w:tabs>
        <w:tab w:val="left" w:pos="850"/>
        <w:tab w:val="left" w:pos="1191"/>
        <w:tab w:val="left" w:pos="1531"/>
      </w:tabs>
      <w:ind w:left="2880"/>
      <w:jc w:val="both"/>
    </w:pPr>
    <w:rPr>
      <w:rFonts w:ascii="Arial" w:hAnsi="Arial"/>
      <w:snapToGrid/>
    </w:rPr>
  </w:style>
  <w:style w:type="paragraph" w:styleId="EnvelopeReturn">
    <w:name w:val="envelope return"/>
    <w:basedOn w:val="Normal"/>
    <w:rsid w:val="003804F6"/>
    <w:pPr>
      <w:tabs>
        <w:tab w:val="left" w:pos="850"/>
        <w:tab w:val="left" w:pos="1191"/>
        <w:tab w:val="left" w:pos="1531"/>
      </w:tabs>
      <w:jc w:val="both"/>
    </w:pPr>
    <w:rPr>
      <w:rFonts w:ascii="Arial" w:hAnsi="Arial"/>
      <w:snapToGrid/>
      <w:sz w:val="20"/>
    </w:rPr>
  </w:style>
  <w:style w:type="paragraph" w:styleId="Index2">
    <w:name w:val="index 2"/>
    <w:basedOn w:val="Normal"/>
    <w:next w:val="Normal"/>
    <w:autoRedefine/>
    <w:semiHidden/>
    <w:rsid w:val="003804F6"/>
    <w:pPr>
      <w:ind w:left="440" w:hanging="220"/>
      <w:jc w:val="both"/>
    </w:pPr>
    <w:rPr>
      <w:rFonts w:ascii="Times" w:hAnsi="Times"/>
      <w:snapToGrid/>
      <w:sz w:val="22"/>
    </w:rPr>
  </w:style>
  <w:style w:type="paragraph" w:styleId="Index3">
    <w:name w:val="index 3"/>
    <w:basedOn w:val="Normal"/>
    <w:next w:val="Normal"/>
    <w:autoRedefine/>
    <w:semiHidden/>
    <w:rsid w:val="003804F6"/>
    <w:pPr>
      <w:ind w:left="660" w:hanging="220"/>
      <w:jc w:val="both"/>
    </w:pPr>
    <w:rPr>
      <w:rFonts w:ascii="Times" w:hAnsi="Times"/>
      <w:snapToGrid/>
      <w:sz w:val="22"/>
    </w:rPr>
  </w:style>
  <w:style w:type="paragraph" w:styleId="Index4">
    <w:name w:val="index 4"/>
    <w:basedOn w:val="Normal"/>
    <w:next w:val="Normal"/>
    <w:autoRedefine/>
    <w:semiHidden/>
    <w:rsid w:val="003804F6"/>
    <w:pPr>
      <w:ind w:left="880" w:hanging="220"/>
      <w:jc w:val="both"/>
    </w:pPr>
    <w:rPr>
      <w:rFonts w:ascii="Times" w:hAnsi="Times"/>
      <w:snapToGrid/>
      <w:sz w:val="22"/>
    </w:rPr>
  </w:style>
  <w:style w:type="paragraph" w:styleId="Index5">
    <w:name w:val="index 5"/>
    <w:basedOn w:val="Normal"/>
    <w:next w:val="Normal"/>
    <w:autoRedefine/>
    <w:semiHidden/>
    <w:rsid w:val="003804F6"/>
    <w:pPr>
      <w:ind w:left="1100" w:hanging="220"/>
      <w:jc w:val="both"/>
    </w:pPr>
    <w:rPr>
      <w:rFonts w:ascii="Times" w:hAnsi="Times"/>
      <w:snapToGrid/>
      <w:sz w:val="22"/>
    </w:rPr>
  </w:style>
  <w:style w:type="paragraph" w:styleId="Index6">
    <w:name w:val="index 6"/>
    <w:basedOn w:val="Normal"/>
    <w:next w:val="Normal"/>
    <w:autoRedefine/>
    <w:semiHidden/>
    <w:rsid w:val="003804F6"/>
    <w:pPr>
      <w:ind w:left="1320" w:hanging="220"/>
      <w:jc w:val="both"/>
    </w:pPr>
    <w:rPr>
      <w:rFonts w:ascii="Times" w:hAnsi="Times"/>
      <w:snapToGrid/>
      <w:sz w:val="22"/>
    </w:rPr>
  </w:style>
  <w:style w:type="paragraph" w:styleId="Index7">
    <w:name w:val="index 7"/>
    <w:basedOn w:val="Normal"/>
    <w:next w:val="Normal"/>
    <w:autoRedefine/>
    <w:semiHidden/>
    <w:rsid w:val="003804F6"/>
    <w:pPr>
      <w:ind w:left="1540" w:hanging="220"/>
      <w:jc w:val="both"/>
    </w:pPr>
    <w:rPr>
      <w:rFonts w:ascii="Times" w:hAnsi="Times"/>
      <w:snapToGrid/>
      <w:sz w:val="22"/>
    </w:rPr>
  </w:style>
  <w:style w:type="paragraph" w:styleId="Index8">
    <w:name w:val="index 8"/>
    <w:basedOn w:val="Normal"/>
    <w:next w:val="Normal"/>
    <w:autoRedefine/>
    <w:semiHidden/>
    <w:rsid w:val="003804F6"/>
    <w:pPr>
      <w:ind w:left="1760" w:hanging="220"/>
      <w:jc w:val="both"/>
    </w:pPr>
    <w:rPr>
      <w:rFonts w:ascii="Times" w:hAnsi="Times"/>
      <w:snapToGrid/>
      <w:sz w:val="22"/>
    </w:rPr>
  </w:style>
  <w:style w:type="paragraph" w:styleId="Index9">
    <w:name w:val="index 9"/>
    <w:basedOn w:val="Normal"/>
    <w:next w:val="Normal"/>
    <w:autoRedefine/>
    <w:semiHidden/>
    <w:rsid w:val="003804F6"/>
    <w:pPr>
      <w:ind w:left="1980" w:hanging="220"/>
      <w:jc w:val="both"/>
    </w:pPr>
    <w:rPr>
      <w:rFonts w:ascii="Times" w:hAnsi="Times"/>
      <w:snapToGrid/>
      <w:sz w:val="22"/>
    </w:rPr>
  </w:style>
  <w:style w:type="paragraph" w:styleId="MacroText">
    <w:name w:val="macro"/>
    <w:semiHidden/>
    <w:rsid w:val="003804F6"/>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lang w:val="en-GB"/>
    </w:rPr>
  </w:style>
  <w:style w:type="paragraph" w:styleId="MessageHeader">
    <w:name w:val="Message Header"/>
    <w:basedOn w:val="Normal"/>
    <w:rsid w:val="003804F6"/>
    <w:pPr>
      <w:pBdr>
        <w:top w:val="single" w:color="auto" w:sz="6" w:space="1"/>
        <w:left w:val="single" w:color="auto" w:sz="6" w:space="1"/>
        <w:bottom w:val="single" w:color="auto" w:sz="6" w:space="1"/>
        <w:right w:val="single" w:color="auto" w:sz="6" w:space="1"/>
      </w:pBdr>
      <w:shd w:val="pct20" w:color="auto" w:fill="auto"/>
      <w:tabs>
        <w:tab w:val="left" w:pos="850"/>
        <w:tab w:val="left" w:pos="1191"/>
        <w:tab w:val="left" w:pos="1531"/>
      </w:tabs>
      <w:ind w:left="1134" w:hanging="1134"/>
      <w:jc w:val="both"/>
    </w:pPr>
    <w:rPr>
      <w:rFonts w:ascii="Arial" w:hAnsi="Arial"/>
      <w:snapToGrid/>
    </w:rPr>
  </w:style>
  <w:style w:type="paragraph" w:styleId="NormalIndent">
    <w:name w:val="Normal Indent"/>
    <w:basedOn w:val="Normal"/>
    <w:rsid w:val="003804F6"/>
    <w:pPr>
      <w:tabs>
        <w:tab w:val="left" w:pos="850"/>
        <w:tab w:val="left" w:pos="1191"/>
        <w:tab w:val="left" w:pos="1531"/>
      </w:tabs>
      <w:ind w:left="720"/>
      <w:jc w:val="both"/>
    </w:pPr>
    <w:rPr>
      <w:rFonts w:ascii="Times" w:hAnsi="Times"/>
      <w:snapToGrid/>
      <w:sz w:val="22"/>
    </w:rPr>
  </w:style>
  <w:style w:type="paragraph" w:styleId="NoteHeading">
    <w:name w:val="Note Heading"/>
    <w:basedOn w:val="Normal"/>
    <w:next w:val="Normal"/>
    <w:rsid w:val="003804F6"/>
    <w:pPr>
      <w:tabs>
        <w:tab w:val="left" w:pos="850"/>
        <w:tab w:val="left" w:pos="1191"/>
        <w:tab w:val="left" w:pos="1531"/>
      </w:tabs>
      <w:jc w:val="both"/>
    </w:pPr>
    <w:rPr>
      <w:rFonts w:ascii="Times" w:hAnsi="Times"/>
      <w:snapToGrid/>
      <w:sz w:val="22"/>
    </w:rPr>
  </w:style>
  <w:style w:type="paragraph" w:styleId="PlainText">
    <w:name w:val="Plain Text"/>
    <w:basedOn w:val="Normal"/>
    <w:rsid w:val="003804F6"/>
    <w:pPr>
      <w:tabs>
        <w:tab w:val="left" w:pos="850"/>
        <w:tab w:val="left" w:pos="1191"/>
        <w:tab w:val="left" w:pos="1531"/>
      </w:tabs>
      <w:jc w:val="both"/>
    </w:pPr>
    <w:rPr>
      <w:rFonts w:ascii="Courier New" w:hAnsi="Courier New"/>
      <w:snapToGrid/>
      <w:sz w:val="20"/>
    </w:rPr>
  </w:style>
  <w:style w:type="paragraph" w:styleId="Salutation">
    <w:name w:val="Salutation"/>
    <w:basedOn w:val="Normal"/>
    <w:next w:val="Normal"/>
    <w:rsid w:val="003804F6"/>
    <w:pPr>
      <w:tabs>
        <w:tab w:val="left" w:pos="850"/>
        <w:tab w:val="left" w:pos="1191"/>
        <w:tab w:val="left" w:pos="1531"/>
      </w:tabs>
      <w:jc w:val="both"/>
    </w:pPr>
    <w:rPr>
      <w:rFonts w:ascii="Times" w:hAnsi="Times"/>
      <w:snapToGrid/>
      <w:sz w:val="22"/>
    </w:rPr>
  </w:style>
  <w:style w:type="paragraph" w:styleId="Signature">
    <w:name w:val="Signature"/>
    <w:basedOn w:val="Normal"/>
    <w:rsid w:val="003804F6"/>
    <w:pPr>
      <w:tabs>
        <w:tab w:val="left" w:pos="850"/>
        <w:tab w:val="left" w:pos="1191"/>
        <w:tab w:val="left" w:pos="1531"/>
      </w:tabs>
      <w:ind w:left="4252"/>
      <w:jc w:val="both"/>
    </w:pPr>
    <w:rPr>
      <w:rFonts w:ascii="Times" w:hAnsi="Times"/>
      <w:snapToGrid/>
      <w:sz w:val="22"/>
    </w:rPr>
  </w:style>
  <w:style w:type="character" w:styleId="Strong">
    <w:name w:val="Strong"/>
    <w:qFormat/>
    <w:rsid w:val="003804F6"/>
    <w:rPr>
      <w:b/>
      <w:noProof w:val="0"/>
      <w:lang w:val="en-GB"/>
    </w:rPr>
  </w:style>
  <w:style w:type="paragraph" w:styleId="TableofAuthorities">
    <w:name w:val="table of authorities"/>
    <w:basedOn w:val="Normal"/>
    <w:next w:val="Normal"/>
    <w:semiHidden/>
    <w:rsid w:val="003804F6"/>
    <w:pPr>
      <w:ind w:left="220" w:hanging="220"/>
      <w:jc w:val="both"/>
    </w:pPr>
    <w:rPr>
      <w:rFonts w:ascii="Times" w:hAnsi="Times"/>
      <w:snapToGrid/>
      <w:sz w:val="22"/>
    </w:rPr>
  </w:style>
  <w:style w:type="paragraph" w:styleId="TableofFigures">
    <w:name w:val="table of figures"/>
    <w:basedOn w:val="Normal"/>
    <w:next w:val="Normal"/>
    <w:semiHidden/>
    <w:rsid w:val="003804F6"/>
    <w:pPr>
      <w:ind w:left="440" w:hanging="440"/>
      <w:jc w:val="both"/>
    </w:pPr>
    <w:rPr>
      <w:rFonts w:ascii="Times" w:hAnsi="Times"/>
      <w:snapToGrid/>
      <w:sz w:val="22"/>
    </w:rPr>
  </w:style>
  <w:style w:type="paragraph" w:styleId="TOAHeading">
    <w:name w:val="toa heading"/>
    <w:basedOn w:val="Normal"/>
    <w:next w:val="Normal"/>
    <w:semiHidden/>
    <w:rsid w:val="003804F6"/>
    <w:pPr>
      <w:tabs>
        <w:tab w:val="left" w:pos="850"/>
        <w:tab w:val="left" w:pos="1191"/>
        <w:tab w:val="left" w:pos="1531"/>
      </w:tabs>
      <w:spacing w:before="120"/>
      <w:jc w:val="both"/>
    </w:pPr>
    <w:rPr>
      <w:rFonts w:ascii="Arial" w:hAnsi="Arial"/>
      <w:b/>
      <w:snapToGrid/>
    </w:rPr>
  </w:style>
  <w:style w:type="paragraph" w:styleId="list1" w:customStyle="1">
    <w:name w:val="@list 1"/>
    <w:basedOn w:val="bodytext1"/>
    <w:rsid w:val="003804F6"/>
    <w:pPr>
      <w:numPr>
        <w:numId w:val="0"/>
      </w:numPr>
      <w:tabs>
        <w:tab w:val="num" w:pos="1134"/>
      </w:tabs>
      <w:ind w:left="1134" w:hanging="567"/>
    </w:pPr>
  </w:style>
  <w:style w:type="paragraph" w:styleId="bodytext1" w:customStyle="1">
    <w:name w:val="@body text 1"/>
    <w:basedOn w:val="Normal"/>
    <w:rsid w:val="003804F6"/>
    <w:pPr>
      <w:numPr>
        <w:numId w:val="14"/>
      </w:numPr>
      <w:tabs>
        <w:tab w:val="clear" w:pos="360"/>
      </w:tabs>
      <w:spacing w:after="240"/>
    </w:pPr>
    <w:rPr>
      <w:snapToGrid/>
      <w:sz w:val="22"/>
    </w:rPr>
  </w:style>
  <w:style w:type="paragraph" w:styleId="bullet1" w:customStyle="1">
    <w:name w:val="@bullet 1"/>
    <w:basedOn w:val="bodytext1"/>
    <w:rsid w:val="003804F6"/>
    <w:pPr>
      <w:numPr>
        <w:numId w:val="15"/>
      </w:numPr>
    </w:pPr>
  </w:style>
  <w:style w:type="paragraph" w:styleId="kwNOTE1" w:customStyle="1">
    <w:name w:val="kwNOTE1"/>
    <w:rsid w:val="003804F6"/>
    <w:rPr>
      <w:sz w:val="22"/>
    </w:rPr>
  </w:style>
  <w:style w:type="paragraph" w:styleId="Abstract" w:customStyle="1">
    <w:name w:val="Abstract"/>
    <w:basedOn w:val="BodyText"/>
    <w:rsid w:val="003804F6"/>
    <w:pPr>
      <w:pBdr>
        <w:top w:val="single" w:color="auto" w:sz="4" w:space="1"/>
        <w:left w:val="single" w:color="auto" w:sz="4" w:space="4"/>
        <w:bottom w:val="single" w:color="auto" w:sz="4" w:space="1"/>
        <w:right w:val="single" w:color="auto" w:sz="4" w:space="4"/>
      </w:pBdr>
      <w:tabs>
        <w:tab w:val="left" w:pos="850"/>
        <w:tab w:val="left" w:pos="1191"/>
        <w:tab w:val="left" w:pos="1531"/>
      </w:tabs>
      <w:spacing w:after="240"/>
      <w:ind w:left="442"/>
    </w:pPr>
    <w:rPr>
      <w:rFonts w:ascii="Times New Roman" w:hAnsi="Times New Roman"/>
      <w:snapToGrid/>
      <w:color w:val="auto"/>
      <w:sz w:val="22"/>
      <w:szCs w:val="22"/>
      <w:lang w:val="en-US" w:eastAsia="zh-CN"/>
    </w:rPr>
  </w:style>
  <w:style w:type="paragraph" w:styleId="AcknowledgementHeading" w:customStyle="1">
    <w:name w:val="Acknowledgement Heading"/>
    <w:basedOn w:val="Normal"/>
    <w:next w:val="BodyText"/>
    <w:rsid w:val="003804F6"/>
    <w:pPr>
      <w:keepNext/>
      <w:tabs>
        <w:tab w:val="left" w:pos="850"/>
        <w:tab w:val="left" w:pos="1191"/>
        <w:tab w:val="left" w:pos="1531"/>
      </w:tabs>
      <w:spacing w:before="1200" w:after="720"/>
      <w:jc w:val="center"/>
    </w:pPr>
    <w:rPr>
      <w:b/>
      <w:caps/>
      <w:snapToGrid/>
      <w:sz w:val="22"/>
      <w:szCs w:val="22"/>
      <w:lang w:val="en-US" w:eastAsia="zh-CN"/>
    </w:rPr>
  </w:style>
  <w:style w:type="paragraph" w:styleId="Author" w:customStyle="1">
    <w:name w:val="Author"/>
    <w:basedOn w:val="BodyText"/>
    <w:rsid w:val="003804F6"/>
    <w:pPr>
      <w:tabs>
        <w:tab w:val="left" w:pos="850"/>
        <w:tab w:val="left" w:pos="1191"/>
        <w:tab w:val="left" w:pos="1531"/>
      </w:tabs>
      <w:spacing w:after="240"/>
    </w:pPr>
    <w:rPr>
      <w:rFonts w:ascii="Times New Roman" w:hAnsi="Times New Roman"/>
      <w:snapToGrid/>
      <w:color w:val="auto"/>
      <w:sz w:val="22"/>
      <w:szCs w:val="22"/>
      <w:lang w:val="en-US" w:eastAsia="zh-CN"/>
    </w:rPr>
  </w:style>
  <w:style w:type="paragraph" w:styleId="BoxHeading2" w:customStyle="1">
    <w:name w:val="Box Heading 2"/>
    <w:basedOn w:val="Normal"/>
    <w:next w:val="Normal"/>
    <w:rsid w:val="003804F6"/>
    <w:pPr>
      <w:tabs>
        <w:tab w:val="left" w:pos="850"/>
        <w:tab w:val="left" w:pos="1191"/>
        <w:tab w:val="left" w:pos="1531"/>
      </w:tabs>
      <w:spacing w:before="240" w:after="240"/>
    </w:pPr>
    <w:rPr>
      <w:rFonts w:ascii="Arial" w:hAnsi="Arial" w:cs="Arial"/>
      <w:b/>
      <w:snapToGrid/>
      <w:sz w:val="18"/>
      <w:szCs w:val="22"/>
      <w:lang w:val="en-US" w:eastAsia="zh-CN"/>
    </w:rPr>
  </w:style>
  <w:style w:type="paragraph" w:styleId="BoxHeading3" w:customStyle="1">
    <w:name w:val="Box Heading 3"/>
    <w:basedOn w:val="Normal"/>
    <w:next w:val="Normal"/>
    <w:rsid w:val="003804F6"/>
    <w:pPr>
      <w:tabs>
        <w:tab w:val="left" w:pos="850"/>
        <w:tab w:val="left" w:pos="1191"/>
        <w:tab w:val="left" w:pos="1531"/>
      </w:tabs>
      <w:spacing w:before="240" w:after="240"/>
    </w:pPr>
    <w:rPr>
      <w:rFonts w:ascii="Arial" w:hAnsi="Arial" w:cs="Arial"/>
      <w:b/>
      <w:i/>
      <w:snapToGrid/>
      <w:sz w:val="18"/>
      <w:szCs w:val="22"/>
      <w:lang w:val="en-US" w:eastAsia="zh-CN"/>
    </w:rPr>
  </w:style>
  <w:style w:type="paragraph" w:styleId="BoxNote" w:customStyle="1">
    <w:name w:val="Box Note"/>
    <w:basedOn w:val="Normal"/>
    <w:rsid w:val="003804F6"/>
    <w:pPr>
      <w:tabs>
        <w:tab w:val="left" w:pos="340"/>
      </w:tabs>
      <w:spacing w:after="120"/>
    </w:pPr>
    <w:rPr>
      <w:rFonts w:ascii="Arial" w:hAnsi="Arial" w:cs="Arial"/>
      <w:snapToGrid/>
      <w:sz w:val="18"/>
      <w:szCs w:val="22"/>
      <w:lang w:val="en-US" w:eastAsia="zh-CN"/>
    </w:rPr>
  </w:style>
  <w:style w:type="paragraph" w:styleId="BoxSource" w:customStyle="1">
    <w:name w:val="Box Source"/>
    <w:basedOn w:val="Normal"/>
    <w:next w:val="BodyText"/>
    <w:rsid w:val="003804F6"/>
    <w:pPr>
      <w:tabs>
        <w:tab w:val="left" w:pos="850"/>
        <w:tab w:val="left" w:pos="1191"/>
        <w:tab w:val="left" w:pos="1531"/>
      </w:tabs>
      <w:spacing w:after="360"/>
      <w:jc w:val="both"/>
    </w:pPr>
    <w:rPr>
      <w:rFonts w:ascii="Arial" w:hAnsi="Arial" w:cs="Arial"/>
      <w:snapToGrid/>
      <w:sz w:val="16"/>
      <w:szCs w:val="22"/>
      <w:lang w:val="en-US" w:eastAsia="zh-CN"/>
    </w:rPr>
  </w:style>
  <w:style w:type="paragraph" w:styleId="Chart" w:customStyle="1">
    <w:name w:val="Chart"/>
    <w:basedOn w:val="Normal"/>
    <w:next w:val="BodyText"/>
    <w:rsid w:val="003804F6"/>
    <w:pPr>
      <w:tabs>
        <w:tab w:val="left" w:pos="850"/>
        <w:tab w:val="left" w:pos="1191"/>
        <w:tab w:val="left" w:pos="1531"/>
      </w:tabs>
      <w:spacing w:after="240"/>
      <w:jc w:val="center"/>
    </w:pPr>
    <w:rPr>
      <w:snapToGrid/>
      <w:sz w:val="22"/>
      <w:szCs w:val="22"/>
      <w:lang w:val="en-US" w:eastAsia="zh-CN"/>
    </w:rPr>
  </w:style>
  <w:style w:type="paragraph" w:styleId="ChartNote" w:customStyle="1">
    <w:name w:val="Chart Note"/>
    <w:basedOn w:val="Normal"/>
    <w:rsid w:val="003804F6"/>
    <w:pPr>
      <w:tabs>
        <w:tab w:val="left" w:pos="850"/>
        <w:tab w:val="left" w:pos="1191"/>
        <w:tab w:val="left" w:pos="1531"/>
      </w:tabs>
      <w:spacing w:after="120"/>
    </w:pPr>
    <w:rPr>
      <w:rFonts w:ascii="Arial" w:hAnsi="Arial" w:cs="Arial"/>
      <w:snapToGrid/>
      <w:sz w:val="16"/>
      <w:szCs w:val="22"/>
      <w:lang w:val="en-US" w:eastAsia="zh-CN"/>
    </w:rPr>
  </w:style>
  <w:style w:type="paragraph" w:styleId="ChartSub-title" w:customStyle="1">
    <w:name w:val="Chart Sub-title"/>
    <w:basedOn w:val="Normal"/>
    <w:rsid w:val="003804F6"/>
    <w:pPr>
      <w:keepNext/>
      <w:tabs>
        <w:tab w:val="left" w:pos="850"/>
        <w:tab w:val="left" w:pos="1191"/>
        <w:tab w:val="left" w:pos="1531"/>
      </w:tabs>
      <w:spacing w:after="120"/>
      <w:jc w:val="center"/>
    </w:pPr>
    <w:rPr>
      <w:rFonts w:ascii="Arial" w:hAnsi="Arial" w:cs="Arial"/>
      <w:snapToGrid/>
      <w:sz w:val="18"/>
      <w:szCs w:val="22"/>
      <w:lang w:val="en-US" w:eastAsia="zh-CN"/>
    </w:rPr>
  </w:style>
  <w:style w:type="paragraph" w:styleId="ChartTitle" w:customStyle="1">
    <w:name w:val="Chart Title"/>
    <w:basedOn w:val="Normal"/>
    <w:next w:val="ChartSub-title"/>
    <w:rsid w:val="003804F6"/>
    <w:pPr>
      <w:keepNext/>
      <w:tabs>
        <w:tab w:val="left" w:pos="850"/>
        <w:tab w:val="left" w:pos="1191"/>
        <w:tab w:val="left" w:pos="1531"/>
      </w:tabs>
      <w:spacing w:after="240"/>
      <w:jc w:val="center"/>
    </w:pPr>
    <w:rPr>
      <w:rFonts w:ascii="Arial" w:hAnsi="Arial" w:cs="Arial"/>
      <w:b/>
      <w:snapToGrid/>
      <w:sz w:val="18"/>
      <w:szCs w:val="22"/>
      <w:lang w:val="en-US" w:eastAsia="zh-CN"/>
    </w:rPr>
  </w:style>
  <w:style w:type="paragraph" w:styleId="Citation1" w:customStyle="1">
    <w:name w:val="Citation1"/>
    <w:basedOn w:val="BodyText"/>
    <w:rsid w:val="003804F6"/>
    <w:pPr>
      <w:tabs>
        <w:tab w:val="left" w:pos="850"/>
        <w:tab w:val="left" w:pos="1191"/>
        <w:tab w:val="left" w:pos="1531"/>
      </w:tabs>
      <w:spacing w:after="240"/>
      <w:ind w:left="850"/>
      <w:jc w:val="left"/>
    </w:pPr>
    <w:rPr>
      <w:rFonts w:ascii="Times New Roman" w:hAnsi="Times New Roman"/>
      <w:snapToGrid/>
      <w:color w:val="auto"/>
      <w:sz w:val="22"/>
      <w:szCs w:val="22"/>
      <w:lang w:val="en-US" w:eastAsia="zh-CN"/>
    </w:rPr>
  </w:style>
  <w:style w:type="paragraph" w:styleId="ListBulletBox2" w:customStyle="1">
    <w:name w:val="List Bullet Box 2"/>
    <w:basedOn w:val="Normal"/>
    <w:rsid w:val="003804F6"/>
    <w:pPr>
      <w:numPr>
        <w:numId w:val="16"/>
      </w:numPr>
      <w:spacing w:after="240"/>
      <w:jc w:val="both"/>
    </w:pPr>
    <w:rPr>
      <w:rFonts w:ascii="Arial" w:hAnsi="Arial" w:cs="Arial"/>
      <w:snapToGrid/>
      <w:sz w:val="18"/>
      <w:szCs w:val="22"/>
      <w:lang w:val="en-US" w:eastAsia="zh-CN"/>
    </w:rPr>
  </w:style>
  <w:style w:type="paragraph" w:styleId="ListBulletBox3" w:customStyle="1">
    <w:name w:val="List Bullet Box 3"/>
    <w:basedOn w:val="Normal"/>
    <w:rsid w:val="003804F6"/>
    <w:pPr>
      <w:numPr>
        <w:numId w:val="17"/>
      </w:numPr>
      <w:spacing w:after="240"/>
      <w:jc w:val="both"/>
    </w:pPr>
    <w:rPr>
      <w:rFonts w:ascii="Arial" w:hAnsi="Arial" w:cs="Arial"/>
      <w:snapToGrid/>
      <w:sz w:val="18"/>
      <w:szCs w:val="22"/>
      <w:lang w:val="en-US" w:eastAsia="zh-CN"/>
    </w:rPr>
  </w:style>
  <w:style w:type="paragraph" w:styleId="ListBulletBox" w:customStyle="1">
    <w:name w:val="List Bullet Box"/>
    <w:basedOn w:val="Normal"/>
    <w:rsid w:val="003804F6"/>
    <w:pPr>
      <w:numPr>
        <w:numId w:val="18"/>
      </w:numPr>
      <w:spacing w:after="240"/>
      <w:jc w:val="both"/>
    </w:pPr>
    <w:rPr>
      <w:rFonts w:ascii="Arial" w:hAnsi="Arial" w:cs="Arial"/>
      <w:snapToGrid/>
      <w:sz w:val="18"/>
      <w:szCs w:val="22"/>
      <w:lang w:val="en-US" w:eastAsia="zh-CN"/>
    </w:rPr>
  </w:style>
  <w:style w:type="paragraph" w:styleId="ListContinueBox" w:customStyle="1">
    <w:name w:val="List Continue Box"/>
    <w:basedOn w:val="Normal"/>
    <w:rsid w:val="003804F6"/>
    <w:pPr>
      <w:spacing w:after="240"/>
      <w:ind w:left="850"/>
      <w:jc w:val="both"/>
    </w:pPr>
    <w:rPr>
      <w:rFonts w:ascii="Arial" w:hAnsi="Arial" w:cs="Arial"/>
      <w:snapToGrid/>
      <w:sz w:val="18"/>
      <w:szCs w:val="22"/>
      <w:lang w:val="en-US" w:eastAsia="zh-CN"/>
    </w:rPr>
  </w:style>
  <w:style w:type="paragraph" w:styleId="ListContinueBox2" w:customStyle="1">
    <w:name w:val="List Continue Box 2"/>
    <w:basedOn w:val="Normal"/>
    <w:rsid w:val="003804F6"/>
    <w:pPr>
      <w:spacing w:after="240"/>
      <w:ind w:left="1191"/>
      <w:jc w:val="both"/>
    </w:pPr>
    <w:rPr>
      <w:rFonts w:ascii="Arial" w:hAnsi="Arial" w:cs="Arial"/>
      <w:snapToGrid/>
      <w:sz w:val="18"/>
      <w:szCs w:val="22"/>
      <w:lang w:val="en-US" w:eastAsia="zh-CN"/>
    </w:rPr>
  </w:style>
  <w:style w:type="paragraph" w:styleId="ListContinueBox3" w:customStyle="1">
    <w:name w:val="List Continue Box 3"/>
    <w:basedOn w:val="Normal"/>
    <w:rsid w:val="003804F6"/>
    <w:pPr>
      <w:spacing w:after="240"/>
      <w:ind w:left="1474"/>
      <w:jc w:val="both"/>
    </w:pPr>
    <w:rPr>
      <w:rFonts w:ascii="Arial" w:hAnsi="Arial" w:cs="Arial"/>
      <w:snapToGrid/>
      <w:sz w:val="18"/>
      <w:szCs w:val="22"/>
      <w:lang w:val="en-US" w:eastAsia="zh-CN"/>
    </w:rPr>
  </w:style>
  <w:style w:type="paragraph" w:styleId="ListNumberBox" w:customStyle="1">
    <w:name w:val="List Number Box"/>
    <w:basedOn w:val="Normal"/>
    <w:rsid w:val="003804F6"/>
    <w:pPr>
      <w:numPr>
        <w:numId w:val="19"/>
      </w:numPr>
      <w:tabs>
        <w:tab w:val="left" w:pos="850"/>
      </w:tabs>
      <w:spacing w:after="240"/>
      <w:jc w:val="both"/>
    </w:pPr>
    <w:rPr>
      <w:rFonts w:ascii="Arial" w:hAnsi="Arial" w:cs="Arial"/>
      <w:snapToGrid/>
      <w:sz w:val="18"/>
      <w:szCs w:val="22"/>
      <w:lang w:val="en-US" w:eastAsia="zh-CN"/>
    </w:rPr>
  </w:style>
  <w:style w:type="paragraph" w:styleId="ListNumberBox2" w:customStyle="1">
    <w:name w:val="List Number Box 2"/>
    <w:basedOn w:val="Normal"/>
    <w:rsid w:val="003804F6"/>
    <w:pPr>
      <w:numPr>
        <w:ilvl w:val="1"/>
        <w:numId w:val="19"/>
      </w:numPr>
      <w:tabs>
        <w:tab w:val="left" w:pos="1191"/>
      </w:tabs>
      <w:spacing w:after="240"/>
      <w:jc w:val="both"/>
    </w:pPr>
    <w:rPr>
      <w:rFonts w:ascii="Arial" w:hAnsi="Arial" w:cs="Arial"/>
      <w:snapToGrid/>
      <w:sz w:val="18"/>
      <w:szCs w:val="22"/>
      <w:lang w:val="en-US" w:eastAsia="zh-CN"/>
    </w:rPr>
  </w:style>
  <w:style w:type="paragraph" w:styleId="ListNumberBox3" w:customStyle="1">
    <w:name w:val="List Number Box 3"/>
    <w:basedOn w:val="Normal"/>
    <w:rsid w:val="003804F6"/>
    <w:pPr>
      <w:numPr>
        <w:ilvl w:val="2"/>
        <w:numId w:val="19"/>
      </w:numPr>
      <w:tabs>
        <w:tab w:val="left" w:pos="1474"/>
      </w:tabs>
      <w:spacing w:after="240"/>
      <w:jc w:val="both"/>
    </w:pPr>
    <w:rPr>
      <w:rFonts w:ascii="Arial" w:hAnsi="Arial" w:cs="Arial"/>
      <w:snapToGrid/>
      <w:sz w:val="18"/>
      <w:szCs w:val="22"/>
      <w:lang w:val="en-US" w:eastAsia="zh-CN"/>
    </w:rPr>
  </w:style>
  <w:style w:type="character" w:styleId="Cote" w:customStyle="1">
    <w:name w:val="Cote"/>
    <w:rsid w:val="003804F6"/>
    <w:rPr>
      <w:caps/>
      <w:smallCaps w:val="0"/>
      <w:noProof w:val="0"/>
      <w:lang w:val="en-US"/>
    </w:rPr>
  </w:style>
  <w:style w:type="numbering" w:styleId="NumericNote" w:customStyle="1">
    <w:name w:val="Numeric Note"/>
    <w:basedOn w:val="NoList"/>
    <w:rsid w:val="003804F6"/>
    <w:pPr>
      <w:numPr>
        <w:numId w:val="20"/>
      </w:numPr>
    </w:pPr>
  </w:style>
  <w:style w:type="numbering" w:styleId="AlphaNote" w:customStyle="1">
    <w:name w:val="Alpha Note"/>
    <w:basedOn w:val="NoList"/>
    <w:rsid w:val="003804F6"/>
    <w:pPr>
      <w:numPr>
        <w:numId w:val="21"/>
      </w:numPr>
    </w:pPr>
  </w:style>
  <w:style w:type="paragraph" w:styleId="IndexHeading1" w:customStyle="1">
    <w:name w:val="Index Heading1"/>
    <w:basedOn w:val="Normal"/>
    <w:next w:val="BodyText"/>
    <w:rsid w:val="003804F6"/>
    <w:pPr>
      <w:keepNext/>
      <w:tabs>
        <w:tab w:val="left" w:pos="850"/>
        <w:tab w:val="left" w:pos="1191"/>
        <w:tab w:val="left" w:pos="1531"/>
      </w:tabs>
      <w:spacing w:before="1200" w:after="720"/>
      <w:jc w:val="center"/>
    </w:pPr>
    <w:rPr>
      <w:b/>
      <w:caps/>
      <w:snapToGrid/>
      <w:sz w:val="22"/>
      <w:szCs w:val="22"/>
      <w:lang w:val="en-US" w:eastAsia="zh-CN"/>
    </w:rPr>
  </w:style>
  <w:style w:type="numbering" w:styleId="NumberedNote" w:customStyle="1">
    <w:name w:val="Numbered Note"/>
    <w:basedOn w:val="NoList"/>
    <w:rsid w:val="003804F6"/>
    <w:pPr>
      <w:numPr>
        <w:numId w:val="28"/>
      </w:numPr>
    </w:pPr>
  </w:style>
  <w:style w:type="numbering" w:styleId="BulletedNote" w:customStyle="1">
    <w:name w:val="Bulleted Note"/>
    <w:basedOn w:val="NoList"/>
    <w:rsid w:val="003804F6"/>
    <w:pPr>
      <w:numPr>
        <w:numId w:val="29"/>
      </w:numPr>
    </w:pPr>
  </w:style>
  <w:style w:type="paragraph" w:styleId="AcknowledgmentHeading" w:customStyle="1">
    <w:name w:val="Acknowledgment Heading"/>
    <w:basedOn w:val="Normal"/>
    <w:next w:val="BodyText"/>
    <w:rsid w:val="003804F6"/>
    <w:pPr>
      <w:keepNext/>
      <w:tabs>
        <w:tab w:val="left" w:pos="850"/>
        <w:tab w:val="left" w:pos="1191"/>
        <w:tab w:val="left" w:pos="1531"/>
      </w:tabs>
      <w:spacing w:before="1200" w:after="720"/>
      <w:jc w:val="center"/>
    </w:pPr>
    <w:rPr>
      <w:b/>
      <w:caps/>
      <w:snapToGrid/>
      <w:sz w:val="22"/>
      <w:szCs w:val="22"/>
      <w:lang w:val="en-US" w:eastAsia="zh-CN"/>
    </w:rPr>
  </w:style>
  <w:style w:type="paragraph" w:styleId="HTMLAddress">
    <w:name w:val="HTML Address"/>
    <w:basedOn w:val="Normal"/>
    <w:rsid w:val="003804F6"/>
    <w:pPr>
      <w:tabs>
        <w:tab w:val="left" w:pos="850"/>
        <w:tab w:val="left" w:pos="1191"/>
        <w:tab w:val="left" w:pos="1531"/>
      </w:tabs>
      <w:jc w:val="both"/>
    </w:pPr>
    <w:rPr>
      <w:i/>
      <w:iCs/>
      <w:snapToGrid/>
      <w:sz w:val="22"/>
      <w:szCs w:val="22"/>
      <w:lang w:val="en-GB" w:eastAsia="zh-CN"/>
    </w:rPr>
  </w:style>
  <w:style w:type="paragraph" w:styleId="NormalWeb">
    <w:name w:val="Normal (Web)"/>
    <w:basedOn w:val="Normal"/>
    <w:rsid w:val="003804F6"/>
    <w:pPr>
      <w:tabs>
        <w:tab w:val="left" w:pos="850"/>
        <w:tab w:val="left" w:pos="1191"/>
        <w:tab w:val="left" w:pos="1531"/>
      </w:tabs>
      <w:jc w:val="both"/>
    </w:pPr>
    <w:rPr>
      <w:snapToGrid/>
      <w:szCs w:val="24"/>
      <w:lang w:val="en-GB" w:eastAsia="zh-CN"/>
    </w:rPr>
  </w:style>
  <w:style w:type="paragraph" w:styleId="HTMLPreformatted">
    <w:name w:val="HTML Preformatted"/>
    <w:basedOn w:val="Normal"/>
    <w:rsid w:val="003804F6"/>
    <w:pPr>
      <w:tabs>
        <w:tab w:val="left" w:pos="850"/>
        <w:tab w:val="left" w:pos="1191"/>
        <w:tab w:val="left" w:pos="1531"/>
      </w:tabs>
      <w:jc w:val="both"/>
    </w:pPr>
    <w:rPr>
      <w:rFonts w:ascii="Courier New" w:hAnsi="Courier New" w:cs="Courier New"/>
      <w:snapToGrid/>
      <w:sz w:val="20"/>
      <w:lang w:val="en-GB" w:eastAsia="zh-CN"/>
    </w:rPr>
  </w:style>
  <w:style w:type="paragraph" w:styleId="E-mailSignature">
    <w:name w:val="E-mail Signature"/>
    <w:basedOn w:val="Normal"/>
    <w:rsid w:val="003804F6"/>
    <w:pPr>
      <w:tabs>
        <w:tab w:val="left" w:pos="850"/>
        <w:tab w:val="left" w:pos="1191"/>
        <w:tab w:val="left" w:pos="1531"/>
      </w:tabs>
      <w:jc w:val="both"/>
    </w:pPr>
    <w:rPr>
      <w:snapToGrid/>
      <w:sz w:val="22"/>
      <w:szCs w:val="22"/>
      <w:lang w:val="en-GB" w:eastAsia="zh-CN"/>
    </w:rPr>
  </w:style>
  <w:style w:type="paragraph" w:styleId="BoxBodyText" w:customStyle="1">
    <w:name w:val="Box Body Text"/>
    <w:basedOn w:val="Normal"/>
    <w:rsid w:val="003804F6"/>
    <w:pPr>
      <w:tabs>
        <w:tab w:val="left" w:pos="850"/>
        <w:tab w:val="left" w:pos="1191"/>
        <w:tab w:val="left" w:pos="1531"/>
      </w:tabs>
      <w:spacing w:after="240"/>
      <w:ind w:firstLine="442"/>
      <w:jc w:val="both"/>
    </w:pPr>
    <w:rPr>
      <w:rFonts w:ascii="Arial" w:hAnsi="Arial" w:cs="Arial"/>
      <w:snapToGrid/>
      <w:sz w:val="18"/>
      <w:szCs w:val="22"/>
      <w:lang w:val="en-US" w:eastAsia="zh-CN"/>
    </w:rPr>
  </w:style>
  <w:style w:type="paragraph" w:styleId="BoxBodyTextIndent" w:customStyle="1">
    <w:name w:val="Box Body Text Indent"/>
    <w:basedOn w:val="Normal"/>
    <w:rsid w:val="003804F6"/>
    <w:pPr>
      <w:tabs>
        <w:tab w:val="left" w:pos="850"/>
        <w:tab w:val="left" w:pos="1191"/>
        <w:tab w:val="left" w:pos="1531"/>
      </w:tabs>
      <w:spacing w:after="240"/>
      <w:ind w:left="442"/>
      <w:jc w:val="both"/>
    </w:pPr>
    <w:rPr>
      <w:rFonts w:ascii="Arial" w:hAnsi="Arial" w:cs="Arial"/>
      <w:snapToGrid/>
      <w:sz w:val="18"/>
      <w:szCs w:val="22"/>
      <w:lang w:val="en-US" w:eastAsia="zh-CN"/>
    </w:rPr>
  </w:style>
  <w:style w:type="character" w:styleId="BodyTextChar" w:customStyle="1">
    <w:name w:val="Body Text Char"/>
    <w:link w:val="BodyText"/>
    <w:rsid w:val="003804F6"/>
    <w:rPr>
      <w:rFonts w:ascii="Arial" w:hAnsi="Arial"/>
      <w:snapToGrid w:val="0"/>
      <w:color w:val="000000"/>
      <w:lang w:val="fr-FR" w:eastAsia="en-US" w:bidi="ar-SA"/>
    </w:rPr>
  </w:style>
  <w:style w:type="paragraph" w:styleId="Head-Sub2" w:customStyle="1">
    <w:name w:val="Head-Sub2"/>
    <w:basedOn w:val="Normal"/>
    <w:next w:val="Para-Num-Doc"/>
    <w:rsid w:val="003804F6"/>
    <w:pPr>
      <w:keepNext/>
      <w:tabs>
        <w:tab w:val="left" w:pos="851"/>
        <w:tab w:val="left" w:pos="1191"/>
        <w:tab w:val="left" w:pos="1531"/>
      </w:tabs>
      <w:spacing w:after="240"/>
      <w:jc w:val="both"/>
    </w:pPr>
    <w:rPr>
      <w:rFonts w:ascii="Times" w:hAnsi="Times"/>
      <w:b/>
      <w:i/>
      <w:snapToGrid/>
      <w:sz w:val="22"/>
      <w:lang w:val="en-GB"/>
    </w:rPr>
  </w:style>
  <w:style w:type="paragraph" w:styleId="Para-Num-Doc" w:customStyle="1">
    <w:name w:val="Para-Num-Doc"/>
    <w:basedOn w:val="Normal"/>
    <w:rsid w:val="003804F6"/>
    <w:pPr>
      <w:tabs>
        <w:tab w:val="left" w:pos="851"/>
        <w:tab w:val="left" w:pos="1191"/>
        <w:tab w:val="left" w:pos="1531"/>
      </w:tabs>
      <w:spacing w:after="240"/>
      <w:jc w:val="both"/>
    </w:pPr>
    <w:rPr>
      <w:rFonts w:ascii="Times" w:hAnsi="Times"/>
      <w:snapToGrid/>
      <w:sz w:val="22"/>
      <w:lang w:val="en-GB"/>
    </w:rPr>
  </w:style>
  <w:style w:type="character" w:styleId="Heading1Char" w:customStyle="1">
    <w:name w:val="Heading 1 Char"/>
    <w:link w:val="Heading1"/>
    <w:rsid w:val="00992256"/>
    <w:rPr>
      <w:rFonts w:ascii="Arial" w:hAnsi="Arial" w:cs="Arial"/>
      <w:b/>
      <w:bCs/>
      <w:caps/>
      <w:snapToGrid w:val="0"/>
      <w:spacing w:val="20"/>
      <w:kern w:val="28"/>
      <w:sz w:val="32"/>
      <w:lang w:val="en-GB" w:eastAsia="en-US"/>
    </w:rPr>
  </w:style>
  <w:style w:type="paragraph" w:styleId="Char2" w:customStyle="1">
    <w:name w:val="Char2"/>
    <w:basedOn w:val="Normal"/>
    <w:link w:val="FootnoteReference"/>
    <w:rsid w:val="00791003"/>
    <w:pPr>
      <w:spacing w:after="160" w:line="240" w:lineRule="exact"/>
    </w:pPr>
    <w:rPr>
      <w:snapToGrid/>
      <w:vertAlign w:val="superscript"/>
      <w:lang w:val="en-US" w:eastAsia="en-GB"/>
    </w:rPr>
  </w:style>
  <w:style w:type="character" w:styleId="FootnoteTextChar" w:customStyle="1">
    <w:name w:val="Footnote Text Char"/>
    <w:aliases w:val="Footnote Text Char1 Char,Footnote Text Char Char Char,Char Char"/>
    <w:link w:val="FootnoteText"/>
    <w:rsid w:val="00991E26"/>
    <w:rPr>
      <w:snapToGrid w:val="0"/>
      <w:spacing w:val="-2"/>
      <w:sz w:val="18"/>
      <w:lang w:val="fr-FR" w:eastAsia="en-US"/>
    </w:rPr>
  </w:style>
  <w:style w:type="paragraph" w:styleId="CharCharCharCharCharCharCharCharCharCharCharCharCharCharCharCharCharCharCharCharCharCharCharCharCharCharChar" w:customStyle="1">
    <w:name w:val="Char Char Char Char Char Char Char Char Char Char Char Char Char Char Char Char Char Char Char Char Char Char Char Char Char Char Char"/>
    <w:basedOn w:val="Normal"/>
    <w:next w:val="Normal"/>
    <w:rsid w:val="00592019"/>
    <w:pPr>
      <w:spacing w:after="160" w:line="240" w:lineRule="exact"/>
    </w:pPr>
    <w:rPr>
      <w:rFonts w:ascii="Tahoma" w:hAnsi="Tahoma"/>
      <w:snapToGrid/>
      <w:lang w:val="en-US"/>
    </w:rPr>
  </w:style>
  <w:style w:type="character" w:styleId="HeaderChar" w:customStyle="1">
    <w:name w:val="Header Char"/>
    <w:link w:val="Header"/>
    <w:uiPriority w:val="99"/>
    <w:rsid w:val="004C624F"/>
    <w:rPr>
      <w:b/>
      <w:caps/>
      <w:snapToGrid w:val="0"/>
      <w:sz w:val="24"/>
      <w:szCs w:val="24"/>
      <w:lang w:val="fr-FR" w:eastAsia="en-US"/>
    </w:rPr>
  </w:style>
  <w:style w:type="paragraph" w:styleId="TOCHeading">
    <w:name w:val="TOC Heading"/>
    <w:basedOn w:val="Heading1"/>
    <w:next w:val="Normal"/>
    <w:uiPriority w:val="39"/>
    <w:semiHidden/>
    <w:unhideWhenUsed/>
    <w:qFormat/>
    <w:rsid w:val="004E516B"/>
    <w:pPr>
      <w:keepLines/>
      <w:numPr>
        <w:numId w:val="0"/>
      </w:numPr>
      <w:spacing w:before="480" w:after="0" w:line="276" w:lineRule="auto"/>
      <w:outlineLvl w:val="9"/>
    </w:pPr>
    <w:rPr>
      <w:rFonts w:ascii="Cambria" w:hAnsi="Cambria" w:eastAsia="MS Gothic" w:cs="Times New Roman"/>
      <w:bCs w:val="0"/>
      <w:caps w:val="0"/>
      <w:snapToGrid/>
      <w:color w:val="365F91"/>
      <w:spacing w:val="0"/>
      <w:kern w:val="0"/>
      <w:sz w:val="28"/>
      <w:szCs w:val="28"/>
      <w:lang w:val="en-US" w:eastAsia="ja-JP"/>
    </w:rPr>
  </w:style>
  <w:style w:type="paragraph" w:styleId="ListParagraph">
    <w:name w:val="List Paragraph"/>
    <w:basedOn w:val="Normal"/>
    <w:uiPriority w:val="34"/>
    <w:qFormat/>
    <w:rsid w:val="00CF7471"/>
    <w:pPr>
      <w:ind w:left="720"/>
    </w:pPr>
  </w:style>
  <w:style w:type="character" w:styleId="tlid-translation" w:customStyle="1">
    <w:name w:val="tlid-translation"/>
    <w:rsid w:val="006014A3"/>
  </w:style>
  <w:style w:type="paragraph" w:styleId="paragraph" w:customStyle="1">
    <w:name w:val="paragraph"/>
    <w:basedOn w:val="Normal"/>
    <w:rsid w:val="006F4E7D"/>
    <w:pPr>
      <w:spacing w:before="100" w:beforeAutospacing="1" w:after="100" w:afterAutospacing="1"/>
    </w:pPr>
    <w:rPr>
      <w:snapToGrid/>
      <w:szCs w:val="24"/>
      <w:lang w:val="fr-BE" w:eastAsia="fr-BE"/>
    </w:rPr>
  </w:style>
  <w:style w:type="character" w:styleId="normaltextrun" w:customStyle="1">
    <w:name w:val="normaltextrun"/>
    <w:rsid w:val="006F4E7D"/>
  </w:style>
  <w:style w:type="paragraph" w:styleId="Revision">
    <w:name w:val="Revision"/>
    <w:hidden/>
    <w:uiPriority w:val="99"/>
    <w:semiHidden/>
    <w:rsid w:val="00805E59"/>
    <w:rPr>
      <w:snapToGrid w:val="0"/>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0933">
      <w:bodyDiv w:val="1"/>
      <w:marLeft w:val="0"/>
      <w:marRight w:val="0"/>
      <w:marTop w:val="0"/>
      <w:marBottom w:val="0"/>
      <w:divBdr>
        <w:top w:val="none" w:sz="0" w:space="0" w:color="auto"/>
        <w:left w:val="none" w:sz="0" w:space="0" w:color="auto"/>
        <w:bottom w:val="none" w:sz="0" w:space="0" w:color="auto"/>
        <w:right w:val="none" w:sz="0" w:space="0" w:color="auto"/>
      </w:divBdr>
      <w:divsChild>
        <w:div w:id="1473673988">
          <w:marLeft w:val="0"/>
          <w:marRight w:val="0"/>
          <w:marTop w:val="0"/>
          <w:marBottom w:val="0"/>
          <w:divBdr>
            <w:top w:val="none" w:sz="0" w:space="0" w:color="auto"/>
            <w:left w:val="none" w:sz="0" w:space="0" w:color="auto"/>
            <w:bottom w:val="none" w:sz="0" w:space="0" w:color="auto"/>
            <w:right w:val="none" w:sz="0" w:space="0" w:color="auto"/>
          </w:divBdr>
          <w:divsChild>
            <w:div w:id="2116755147">
              <w:marLeft w:val="0"/>
              <w:marRight w:val="0"/>
              <w:marTop w:val="0"/>
              <w:marBottom w:val="0"/>
              <w:divBdr>
                <w:top w:val="none" w:sz="0" w:space="0" w:color="auto"/>
                <w:left w:val="none" w:sz="0" w:space="0" w:color="auto"/>
                <w:bottom w:val="none" w:sz="0" w:space="0" w:color="auto"/>
                <w:right w:val="none" w:sz="0" w:space="0" w:color="auto"/>
              </w:divBdr>
              <w:divsChild>
                <w:div w:id="645163979">
                  <w:marLeft w:val="0"/>
                  <w:marRight w:val="0"/>
                  <w:marTop w:val="0"/>
                  <w:marBottom w:val="0"/>
                  <w:divBdr>
                    <w:top w:val="none" w:sz="0" w:space="0" w:color="auto"/>
                    <w:left w:val="none" w:sz="0" w:space="0" w:color="auto"/>
                    <w:bottom w:val="none" w:sz="0" w:space="0" w:color="auto"/>
                    <w:right w:val="none" w:sz="0" w:space="0" w:color="auto"/>
                  </w:divBdr>
                  <w:divsChild>
                    <w:div w:id="1914243490">
                      <w:marLeft w:val="0"/>
                      <w:marRight w:val="0"/>
                      <w:marTop w:val="0"/>
                      <w:marBottom w:val="0"/>
                      <w:divBdr>
                        <w:top w:val="none" w:sz="0" w:space="0" w:color="auto"/>
                        <w:left w:val="none" w:sz="0" w:space="0" w:color="auto"/>
                        <w:bottom w:val="none" w:sz="0" w:space="0" w:color="auto"/>
                        <w:right w:val="none" w:sz="0" w:space="0" w:color="auto"/>
                      </w:divBdr>
                      <w:divsChild>
                        <w:div w:id="118751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274276">
          <w:marLeft w:val="0"/>
          <w:marRight w:val="0"/>
          <w:marTop w:val="0"/>
          <w:marBottom w:val="0"/>
          <w:divBdr>
            <w:top w:val="none" w:sz="0" w:space="0" w:color="auto"/>
            <w:left w:val="none" w:sz="0" w:space="0" w:color="auto"/>
            <w:bottom w:val="none" w:sz="0" w:space="0" w:color="auto"/>
            <w:right w:val="none" w:sz="0" w:space="0" w:color="auto"/>
          </w:divBdr>
          <w:divsChild>
            <w:div w:id="1541361329">
              <w:marLeft w:val="0"/>
              <w:marRight w:val="0"/>
              <w:marTop w:val="0"/>
              <w:marBottom w:val="0"/>
              <w:divBdr>
                <w:top w:val="none" w:sz="0" w:space="0" w:color="auto"/>
                <w:left w:val="none" w:sz="0" w:space="0" w:color="auto"/>
                <w:bottom w:val="none" w:sz="0" w:space="0" w:color="auto"/>
                <w:right w:val="none" w:sz="0" w:space="0" w:color="auto"/>
              </w:divBdr>
              <w:divsChild>
                <w:div w:id="2040425692">
                  <w:marLeft w:val="0"/>
                  <w:marRight w:val="0"/>
                  <w:marTop w:val="0"/>
                  <w:marBottom w:val="0"/>
                  <w:divBdr>
                    <w:top w:val="none" w:sz="0" w:space="0" w:color="auto"/>
                    <w:left w:val="none" w:sz="0" w:space="0" w:color="auto"/>
                    <w:bottom w:val="none" w:sz="0" w:space="0" w:color="auto"/>
                    <w:right w:val="none" w:sz="0" w:space="0" w:color="auto"/>
                  </w:divBdr>
                  <w:divsChild>
                    <w:div w:id="1167213482">
                      <w:marLeft w:val="0"/>
                      <w:marRight w:val="0"/>
                      <w:marTop w:val="0"/>
                      <w:marBottom w:val="0"/>
                      <w:divBdr>
                        <w:top w:val="none" w:sz="0" w:space="0" w:color="auto"/>
                        <w:left w:val="none" w:sz="0" w:space="0" w:color="auto"/>
                        <w:bottom w:val="none" w:sz="0" w:space="0" w:color="auto"/>
                        <w:right w:val="none" w:sz="0" w:space="0" w:color="auto"/>
                      </w:divBdr>
                      <w:divsChild>
                        <w:div w:id="2113545707">
                          <w:marLeft w:val="0"/>
                          <w:marRight w:val="0"/>
                          <w:marTop w:val="0"/>
                          <w:marBottom w:val="0"/>
                          <w:divBdr>
                            <w:top w:val="none" w:sz="0" w:space="0" w:color="auto"/>
                            <w:left w:val="none" w:sz="0" w:space="0" w:color="auto"/>
                            <w:bottom w:val="none" w:sz="0" w:space="0" w:color="auto"/>
                            <w:right w:val="none" w:sz="0" w:space="0" w:color="auto"/>
                          </w:divBdr>
                          <w:divsChild>
                            <w:div w:id="1956669827">
                              <w:marLeft w:val="0"/>
                              <w:marRight w:val="300"/>
                              <w:marTop w:val="180"/>
                              <w:marBottom w:val="0"/>
                              <w:divBdr>
                                <w:top w:val="none" w:sz="0" w:space="0" w:color="auto"/>
                                <w:left w:val="none" w:sz="0" w:space="0" w:color="auto"/>
                                <w:bottom w:val="none" w:sz="0" w:space="0" w:color="auto"/>
                                <w:right w:val="none" w:sz="0" w:space="0" w:color="auto"/>
                              </w:divBdr>
                              <w:divsChild>
                                <w:div w:id="10569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2968800">
      <w:bodyDiv w:val="1"/>
      <w:marLeft w:val="0"/>
      <w:marRight w:val="0"/>
      <w:marTop w:val="0"/>
      <w:marBottom w:val="0"/>
      <w:divBdr>
        <w:top w:val="none" w:sz="0" w:space="0" w:color="auto"/>
        <w:left w:val="none" w:sz="0" w:space="0" w:color="auto"/>
        <w:bottom w:val="none" w:sz="0" w:space="0" w:color="auto"/>
        <w:right w:val="none" w:sz="0" w:space="0" w:color="auto"/>
      </w:divBdr>
      <w:divsChild>
        <w:div w:id="1336154498">
          <w:marLeft w:val="0"/>
          <w:marRight w:val="0"/>
          <w:marTop w:val="0"/>
          <w:marBottom w:val="0"/>
          <w:divBdr>
            <w:top w:val="none" w:sz="0" w:space="0" w:color="auto"/>
            <w:left w:val="none" w:sz="0" w:space="0" w:color="auto"/>
            <w:bottom w:val="none" w:sz="0" w:space="0" w:color="auto"/>
            <w:right w:val="none" w:sz="0" w:space="0" w:color="auto"/>
          </w:divBdr>
          <w:divsChild>
            <w:div w:id="693580515">
              <w:marLeft w:val="0"/>
              <w:marRight w:val="0"/>
              <w:marTop w:val="0"/>
              <w:marBottom w:val="0"/>
              <w:divBdr>
                <w:top w:val="none" w:sz="0" w:space="0" w:color="auto"/>
                <w:left w:val="none" w:sz="0" w:space="0" w:color="auto"/>
                <w:bottom w:val="none" w:sz="0" w:space="0" w:color="auto"/>
                <w:right w:val="none" w:sz="0" w:space="0" w:color="auto"/>
              </w:divBdr>
              <w:divsChild>
                <w:div w:id="1269655947">
                  <w:marLeft w:val="0"/>
                  <w:marRight w:val="0"/>
                  <w:marTop w:val="0"/>
                  <w:marBottom w:val="0"/>
                  <w:divBdr>
                    <w:top w:val="none" w:sz="0" w:space="0" w:color="auto"/>
                    <w:left w:val="none" w:sz="0" w:space="0" w:color="auto"/>
                    <w:bottom w:val="none" w:sz="0" w:space="0" w:color="auto"/>
                    <w:right w:val="none" w:sz="0" w:space="0" w:color="auto"/>
                  </w:divBdr>
                  <w:divsChild>
                    <w:div w:id="103112819">
                      <w:marLeft w:val="0"/>
                      <w:marRight w:val="0"/>
                      <w:marTop w:val="0"/>
                      <w:marBottom w:val="0"/>
                      <w:divBdr>
                        <w:top w:val="none" w:sz="0" w:space="0" w:color="auto"/>
                        <w:left w:val="none" w:sz="0" w:space="0" w:color="auto"/>
                        <w:bottom w:val="none" w:sz="0" w:space="0" w:color="auto"/>
                        <w:right w:val="none" w:sz="0" w:space="0" w:color="auto"/>
                      </w:divBdr>
                      <w:divsChild>
                        <w:div w:id="1092042523">
                          <w:marLeft w:val="0"/>
                          <w:marRight w:val="0"/>
                          <w:marTop w:val="0"/>
                          <w:marBottom w:val="120"/>
                          <w:divBdr>
                            <w:top w:val="none" w:sz="0" w:space="0" w:color="auto"/>
                            <w:left w:val="none" w:sz="0" w:space="0" w:color="auto"/>
                            <w:bottom w:val="none" w:sz="0" w:space="0" w:color="auto"/>
                            <w:right w:val="none" w:sz="0" w:space="0" w:color="auto"/>
                          </w:divBdr>
                        </w:div>
                        <w:div w:id="1604651265">
                          <w:marLeft w:val="0"/>
                          <w:marRight w:val="0"/>
                          <w:marTop w:val="0"/>
                          <w:marBottom w:val="0"/>
                          <w:divBdr>
                            <w:top w:val="none" w:sz="0" w:space="0" w:color="auto"/>
                            <w:left w:val="none" w:sz="0" w:space="0" w:color="auto"/>
                            <w:bottom w:val="none" w:sz="0" w:space="0" w:color="auto"/>
                            <w:right w:val="none" w:sz="0" w:space="0" w:color="auto"/>
                          </w:divBdr>
                          <w:divsChild>
                            <w:div w:id="972177378">
                              <w:marLeft w:val="0"/>
                              <w:marRight w:val="300"/>
                              <w:marTop w:val="180"/>
                              <w:marBottom w:val="0"/>
                              <w:divBdr>
                                <w:top w:val="none" w:sz="0" w:space="0" w:color="auto"/>
                                <w:left w:val="none" w:sz="0" w:space="0" w:color="auto"/>
                                <w:bottom w:val="none" w:sz="0" w:space="0" w:color="auto"/>
                                <w:right w:val="none" w:sz="0" w:space="0" w:color="auto"/>
                              </w:divBdr>
                              <w:divsChild>
                                <w:div w:id="1966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882634">
          <w:marLeft w:val="0"/>
          <w:marRight w:val="0"/>
          <w:marTop w:val="0"/>
          <w:marBottom w:val="0"/>
          <w:divBdr>
            <w:top w:val="none" w:sz="0" w:space="0" w:color="auto"/>
            <w:left w:val="none" w:sz="0" w:space="0" w:color="auto"/>
            <w:bottom w:val="none" w:sz="0" w:space="0" w:color="auto"/>
            <w:right w:val="none" w:sz="0" w:space="0" w:color="auto"/>
          </w:divBdr>
          <w:divsChild>
            <w:div w:id="1681619292">
              <w:marLeft w:val="0"/>
              <w:marRight w:val="0"/>
              <w:marTop w:val="0"/>
              <w:marBottom w:val="0"/>
              <w:divBdr>
                <w:top w:val="none" w:sz="0" w:space="0" w:color="auto"/>
                <w:left w:val="none" w:sz="0" w:space="0" w:color="auto"/>
                <w:bottom w:val="none" w:sz="0" w:space="0" w:color="auto"/>
                <w:right w:val="none" w:sz="0" w:space="0" w:color="auto"/>
              </w:divBdr>
              <w:divsChild>
                <w:div w:id="1916209435">
                  <w:marLeft w:val="0"/>
                  <w:marRight w:val="0"/>
                  <w:marTop w:val="0"/>
                  <w:marBottom w:val="0"/>
                  <w:divBdr>
                    <w:top w:val="none" w:sz="0" w:space="0" w:color="auto"/>
                    <w:left w:val="none" w:sz="0" w:space="0" w:color="auto"/>
                    <w:bottom w:val="none" w:sz="0" w:space="0" w:color="auto"/>
                    <w:right w:val="none" w:sz="0" w:space="0" w:color="auto"/>
                  </w:divBdr>
                  <w:divsChild>
                    <w:div w:id="171140389">
                      <w:marLeft w:val="0"/>
                      <w:marRight w:val="0"/>
                      <w:marTop w:val="0"/>
                      <w:marBottom w:val="0"/>
                      <w:divBdr>
                        <w:top w:val="none" w:sz="0" w:space="0" w:color="auto"/>
                        <w:left w:val="none" w:sz="0" w:space="0" w:color="auto"/>
                        <w:bottom w:val="none" w:sz="0" w:space="0" w:color="auto"/>
                        <w:right w:val="none" w:sz="0" w:space="0" w:color="auto"/>
                      </w:divBdr>
                      <w:divsChild>
                        <w:div w:id="31623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microsoft.com/office/2016/09/relationships/commentsIds" Target="commentsIds.xml" Id="rId18" /><Relationship Type="http://schemas.openxmlformats.org/officeDocument/2006/relationships/customXml" Target="../customXml/item3.xml" Id="rId3" /><Relationship Type="http://schemas.openxmlformats.org/officeDocument/2006/relationships/header" Target="header4.xml" Id="rId21" /><Relationship Type="http://schemas.openxmlformats.org/officeDocument/2006/relationships/styles" Target="styles.xml" Id="rId7" /><Relationship Type="http://schemas.openxmlformats.org/officeDocument/2006/relationships/header" Target="header1.xml" Id="rId12" /><Relationship Type="http://schemas.microsoft.com/office/2011/relationships/commentsExtended" Target="commentsExtended.xml" Id="rId17" /><Relationship Type="http://schemas.microsoft.com/office/2019/05/relationships/documenttasks" Target="documenttasks/documenttasks1.xml" Id="rId25" /><Relationship Type="http://schemas.openxmlformats.org/officeDocument/2006/relationships/customXml" Target="../customXml/item2.xml" Id="rId2"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customXml" Target="../customXml/item5.xml" Id="rId5" /><Relationship Type="http://schemas.openxmlformats.org/officeDocument/2006/relationships/header" Target="header2.xml" Id="rId15" /><Relationship Type="http://schemas.microsoft.com/office/2011/relationships/people" Target="people.xml" Id="rId23"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3BF14530-3976-4185-8065-4CF869012225}">
    <t:Anchor>
      <t:Comment id="1452356488"/>
    </t:Anchor>
    <t:History>
      <t:Event id="{F6421439-4AF2-47EA-A0C9-5E76FC658878}" time="2026-05-26T14:48:16.037Z">
        <t:Attribution userId="S::griet.vandevoorde@enabel.be::01e0bf58-3cb2-477c-956b-ca24e90c0ea9" userProvider="AD" userName="VAN DE VOORDE, Griet"/>
        <t:Anchor>
          <t:Comment id="1452356488"/>
        </t:Anchor>
        <t:Create/>
      </t:Event>
      <t:Event id="{CBDE7977-B32C-40A6-B1DA-F5C2FCBDFC49}" time="2026-05-26T14:48:16.037Z">
        <t:Attribution userId="S::griet.vandevoorde@enabel.be::01e0bf58-3cb2-477c-956b-ca24e90c0ea9" userProvider="AD" userName="VAN DE VOORDE, Griet"/>
        <t:Anchor>
          <t:Comment id="1452356488"/>
        </t:Anchor>
        <t:Assign userId="S::jubaido.nhabique@enabel.be::7f4175f9-b58a-4bcb-8c8a-d89713467263" userProvider="AD" userName="NHABIQUE, Jubaido"/>
      </t:Event>
      <t:Event id="{A680E8F5-68F4-4E69-8B8C-0A9CB102F60B}" time="2026-05-26T14:48:16.037Z">
        <t:Attribution userId="S::griet.vandevoorde@enabel.be::01e0bf58-3cb2-477c-956b-ca24e90c0ea9" userProvider="AD" userName="VAN DE VOORDE, Griet"/>
        <t:Anchor>
          <t:Comment id="1452356488"/>
        </t:Anchor>
        <t:SetTitle title="@NHABIQUE, Jubaido, hoping this answers your question from the guidelines"/>
      </t:Event>
      <t:Event id="{FC6BE9EC-C72C-40B3-BF14-9F107A7DE0E1}" time="2026-06-10T10:47:24.966Z">
        <t:Attribution userId="S::griet.vandevoorde@enabel.be::01e0bf58-3cb2-477c-956b-ca24e90c0ea9" userProvider="AD" userName="VAN DE VOORDE, Griet"/>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ntract_document" ma:contentTypeID="0x0101002C34C447E6454A40A553EE97A6C4718600B38ADEEFE164B8409EED758F627A4A3A" ma:contentTypeVersion="37" ma:contentTypeDescription="" ma:contentTypeScope="" ma:versionID="7c4400df6c2fddacea66bf7542e6bbe8">
  <xsd:schema xmlns:xsd="http://www.w3.org/2001/XMLSchema" xmlns:xs="http://www.w3.org/2001/XMLSchema" xmlns:p="http://schemas.microsoft.com/office/2006/metadata/properties" xmlns:ns2="14a9c00f-d9e3-4eb9-aad3-f69239d17d9c" xmlns:ns3="1c89b6ff-5735-4b3c-9dca-50e80957a65b" xmlns:ns4="508ba6eb-9e09-4fd5-92f2-2d9921329f2d" xmlns:ns5="fa820769-df82-47bf-aa03-b168de1aaa96" targetNamespace="http://schemas.microsoft.com/office/2006/metadata/properties" ma:root="true" ma:fieldsID="e49de8d8eb4d8b3b32913a5bd1698297" ns2:_="" ns3:_="" ns4:_="" ns5:_="">
    <xsd:import namespace="14a9c00f-d9e3-4eb9-aad3-f69239d17d9c"/>
    <xsd:import namespace="1c89b6ff-5735-4b3c-9dca-50e80957a65b"/>
    <xsd:import namespace="508ba6eb-9e09-4fd5-92f2-2d9921329f2d"/>
    <xsd:import namespace="fa820769-df82-47bf-aa03-b168de1aaa96"/>
    <xsd:element name="properties">
      <xsd:complexType>
        <xsd:sequence>
          <xsd:element name="documentManagement">
            <xsd:complexType>
              <xsd:all>
                <xsd:element ref="ns2:o99d250c03344da181939f0145dbc023" minOccurs="0"/>
                <xsd:element ref="ns3:TaxCatchAll" minOccurs="0"/>
                <xsd:element ref="ns3:TaxCatchAllLabel" minOccurs="0"/>
                <xsd:element ref="ns2:kecc0e8a0a3349c79c5d1d6e51bea7c3" minOccurs="0"/>
                <xsd:element ref="ns2:j50cb40f2a0941d2947e6bcbd5d19dce" minOccurs="0"/>
                <xsd:element ref="ns2:jcd7455606374210a964e5d7a999097a" minOccurs="0"/>
                <xsd:element ref="ns2:l9d65098618b4a8fbbe87718e7187e6b" minOccurs="0"/>
                <xsd:element ref="ns2:e2b781e9cad840cd89b90f5a7e989839" minOccurs="0"/>
                <xsd:element ref="ns4:_dlc_DocIdPersistId" minOccurs="0"/>
                <xsd:element ref="ns4:_dlc_DocId" minOccurs="0"/>
                <xsd:element ref="ns4:_dlc_DocIdUrl" minOccurs="0"/>
                <xsd:element ref="ns5:MediaServiceMetadata" minOccurs="0"/>
                <xsd:element ref="ns5:MediaServiceFastMetadata" minOccurs="0"/>
                <xsd:element ref="ns3:SharedWithUsers" minOccurs="0"/>
                <xsd:element ref="ns3:SharedWithDetails" minOccurs="0"/>
                <xsd:element ref="ns5:lcf76f155ced4ddcb4097134ff3c332f"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ServiceDateTaken" minOccurs="0"/>
                <xsd:element ref="ns5:MediaServiceObjectDetectorVersions" minOccurs="0"/>
                <xsd:element ref="ns5:MediaServiceSearchProperties" minOccurs="0"/>
                <xsd:element ref="ns5:MediaLengthInSeconds" minOccurs="0"/>
                <xsd:element ref="ns5:MediaServiceBillingMetadata"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8" nillable="true" ma:taxonomy="true" ma:internalName="o99d250c03344da181939f0145dbc023" ma:taxonomyFieldName="Document_Language" ma:displayName="Document_Language" ma:readOnly="false" ma:default="4;#EN|eb0f068f-7d92-44c4-a2e1-052290512cff"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kecc0e8a0a3349c79c5d1d6e51bea7c3" ma:index="12"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j50cb40f2a0941d2947e6bcbd5d19dce" ma:index="14"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jcd7455606374210a964e5d7a999097a" ma:index="16" nillable="true" ma:taxonomy="true" ma:internalName="jcd7455606374210a964e5d7a999097a" ma:taxonomyFieldName="Country" ma:displayName="Country" ma:readOnly="false" ma:default="1;#MOZ|3496db66-fcb2-481b-980a-3d157fe844e3"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element name="l9d65098618b4a8fbbe87718e7187e6b" ma:index="18" nillable="true" ma:taxonomy="true" ma:internalName="l9d65098618b4a8fbbe87718e7187e6b" ma:taxonomyFieldName="Contract_reference" ma:displayName="Contract_reference" ma:readOnly="false" ma:default="" ma:fieldId="{59d65098-618b-4a8f-bbe8-7718e7187e6b}" ma:sspId="60552f54-6c29-411d-8801-9a0c08c1a1a0" ma:termSetId="6b2ff0ad-1426-4170-972c-650f8b36e801" ma:anchorId="00000000-0000-0000-0000-000000000000" ma:open="false" ma:isKeyword="false">
      <xsd:complexType>
        <xsd:sequence>
          <xsd:element ref="pc:Terms" minOccurs="0" maxOccurs="1"/>
        </xsd:sequence>
      </xsd:complexType>
    </xsd:element>
    <xsd:element name="e2b781e9cad840cd89b90f5a7e989839" ma:index="20" nillable="true" ma:taxonomy="true" ma:internalName="e2b781e9cad840cd89b90f5a7e989839" ma:taxonomyFieldName="Project_code" ma:displayName="Project_code" ma:readOnly="false" ma:default="" ma:fieldId="{e2b781e9-cad8-40cd-89b9-0f5a7e989839}" ma:sspId="60552f54-6c29-411d-8801-9a0c08c1a1a0" ma:termSetId="8587b757-e1df-402e-8661-395e63ee94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c89b6ff-5735-4b3c-9dca-50e80957a65b"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fbdfba29-9dd2-4f08-af94-13ad0cf04504}" ma:internalName="TaxCatchAll" ma:showField="CatchAllData" ma:web="1c89b6ff-5735-4b3c-9dca-50e80957a65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bdfba29-9dd2-4f08-af94-13ad0cf04504}" ma:internalName="TaxCatchAllLabel" ma:readOnly="true" ma:showField="CatchAllDataLabel" ma:web="1c89b6ff-5735-4b3c-9dca-50e80957a65b">
      <xsd:complexType>
        <xsd:complexContent>
          <xsd:extension base="dms:MultiChoiceLookup">
            <xsd:sequence>
              <xsd:element name="Value" type="dms:Lookup" maxOccurs="unbounded" minOccurs="0"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PersistId" ma:index="22" nillable="true" ma:displayName="Id blijven behouden" ma:description="Id behouden tijdens toevoegen." ma:hidden="true" ma:internalName="_dlc_DocIdPersistId" ma:readOnly="true">
      <xsd:simpleType>
        <xsd:restriction base="dms:Boolea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820769-df82-47bf-aa03-b168de1aaa96"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ServiceDateTaken" ma:index="36" nillable="true" ma:displayName="MediaServiceDateTaken" ma:hidden="true" ma:indexed="true" ma:internalName="MediaServiceDateTaken"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LengthInSeconds" ma:index="39" nillable="true" ma:displayName="MediaLengthInSeconds" ma:hidden="true" ma:internalName="MediaLengthInSeconds" ma:readOnly="true">
      <xsd:simpleType>
        <xsd:restriction base="dms:Unknown"/>
      </xsd:simpleType>
    </xsd:element>
    <xsd:element name="MediaServiceBillingMetadata" ma:index="40" nillable="true" ma:displayName="MediaServiceBillingMetadata" ma:hidden="true" ma:internalName="MediaServiceBillingMetadata" ma:readOnly="true">
      <xsd:simpleType>
        <xsd:restriction base="dms:Note"/>
      </xsd:simpleType>
    </xsd:element>
    <xsd:element name="MediaServiceLocation" ma:index="41"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1c89b6ff-5735-4b3c-9dca-50e80957a65b">
      <Value>4</Value>
      <Value>449</Value>
      <Value>1</Value>
      <Value>126</Value>
    </TaxCatchAll>
    <_dlc_DocId xmlns="508ba6eb-9e09-4fd5-92f2-2d9921329f2d">MOZENABEL-172968319-197690</_dlc_DocId>
    <_dlc_DocIdUrl xmlns="508ba6eb-9e09-4fd5-92f2-2d9921329f2d">
      <Url>https://enabelbe.sharepoint.com/sites/MOZ/_layouts/15/DocIdRedir.aspx?ID=MOZENABEL-172968319-197690</Url>
      <Description>MOZENABEL-172968319-197690</Description>
    </_dlc_DocIdUrl>
    <o99d250c03344da181939f0145dbc023 xmlns="14a9c00f-d9e3-4eb9-aad3-f69239d17d9c">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eb0f068f-7d92-44c4-a2e1-052290512cff</TermId>
        </TermInfo>
      </Terms>
    </o99d250c03344da181939f0145dbc023>
    <e2b781e9cad840cd89b90f5a7e989839 xmlns="14a9c00f-d9e3-4eb9-aad3-f69239d17d9c">
      <Terms xmlns="http://schemas.microsoft.com/office/infopath/2007/PartnerControls">
        <TermInfo xmlns="http://schemas.microsoft.com/office/infopath/2007/PartnerControls">
          <TermName xmlns="http://schemas.microsoft.com/office/infopath/2007/PartnerControls">MOZ22005</TermName>
          <TermId xmlns="http://schemas.microsoft.com/office/infopath/2007/PartnerControls">6791ad15-a20a-4d25-a05f-d7373cb2cbfd</TermId>
        </TermInfo>
      </Terms>
    </e2b781e9cad840cd89b90f5a7e989839>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MOZ</TermName>
          <TermId xmlns="http://schemas.microsoft.com/office/infopath/2007/PartnerControls">3496db66-fcb2-481b-980a-3d157fe844e3</TermId>
        </TermInfo>
      </Terms>
    </jcd7455606374210a964e5d7a999097a>
    <j50cb40f2a0941d2947e6bcbd5d19dce xmlns="14a9c00f-d9e3-4eb9-aad3-f69239d17d9c">
      <Terms xmlns="http://schemas.microsoft.com/office/infopath/2007/PartnerControls"/>
    </j50cb40f2a0941d2947e6bcbd5d19dce>
    <kecc0e8a0a3349c79c5d1d6e51bea7c3 xmlns="14a9c00f-d9e3-4eb9-aad3-f69239d17d9c">
      <Terms xmlns="http://schemas.microsoft.com/office/infopath/2007/PartnerControls"/>
    </kecc0e8a0a3349c79c5d1d6e51bea7c3>
    <lcf76f155ced4ddcb4097134ff3c332f xmlns="fa820769-df82-47bf-aa03-b168de1aaa96">
      <Terms xmlns="http://schemas.microsoft.com/office/infopath/2007/PartnerControls"/>
    </lcf76f155ced4ddcb4097134ff3c332f>
    <l9d65098618b4a8fbbe87718e7187e6b xmlns="14a9c00f-d9e3-4eb9-aad3-f69239d17d9c">
      <Terms xmlns="http://schemas.microsoft.com/office/infopath/2007/PartnerControls">
        <TermInfo xmlns="http://schemas.microsoft.com/office/infopath/2007/PartnerControls">
          <TermName xmlns="http://schemas.microsoft.com/office/infopath/2007/PartnerControls">MOZ22005-10354</TermName>
          <TermId xmlns="http://schemas.microsoft.com/office/infopath/2007/PartnerControls">2856f46e-1866-440b-bc87-2e1db026bf8d</TermId>
        </TermInfo>
      </Terms>
    </l9d65098618b4a8fbbe87718e7187e6b>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6E4064E-D418-4A87-9740-E46F1BF49580}"/>
</file>

<file path=customXml/itemProps2.xml><?xml version="1.0" encoding="utf-8"?>
<ds:datastoreItem xmlns:ds="http://schemas.openxmlformats.org/officeDocument/2006/customXml" ds:itemID="{9FC9B16B-C28A-4FC1-9F86-7E0CD22C9576}">
  <ds:schemaRefs>
    <ds:schemaRef ds:uri="http://schemas.openxmlformats.org/officeDocument/2006/bibliography"/>
  </ds:schemaRefs>
</ds:datastoreItem>
</file>

<file path=customXml/itemProps3.xml><?xml version="1.0" encoding="utf-8"?>
<ds:datastoreItem xmlns:ds="http://schemas.openxmlformats.org/officeDocument/2006/customXml" ds:itemID="{1C5C139D-1372-41E2-96E3-50F0C3FE82ED}">
  <ds:schemaRefs>
    <ds:schemaRef ds:uri="http://schemas.microsoft.com/office/2006/metadata/properties"/>
    <ds:schemaRef ds:uri="http://schemas.microsoft.com/office/infopath/2007/PartnerControls"/>
    <ds:schemaRef ds:uri="1c89b6ff-5735-4b3c-9dca-50e80957a65b"/>
    <ds:schemaRef ds:uri="508ba6eb-9e09-4fd5-92f2-2d9921329f2d"/>
    <ds:schemaRef ds:uri="14a9c00f-d9e3-4eb9-aad3-f69239d17d9c"/>
    <ds:schemaRef ds:uri="fa820769-df82-47bf-aa03-b168de1aaa96"/>
  </ds:schemaRefs>
</ds:datastoreItem>
</file>

<file path=customXml/itemProps4.xml><?xml version="1.0" encoding="utf-8"?>
<ds:datastoreItem xmlns:ds="http://schemas.openxmlformats.org/officeDocument/2006/customXml" ds:itemID="{737447BB-B39A-4B0D-BB49-972CE5FB3884}">
  <ds:schemaRefs>
    <ds:schemaRef ds:uri="http://schemas.microsoft.com/sharepoint/v3/contenttype/forms"/>
  </ds:schemaRefs>
</ds:datastoreItem>
</file>

<file path=customXml/itemProps5.xml><?xml version="1.0" encoding="utf-8"?>
<ds:datastoreItem xmlns:ds="http://schemas.openxmlformats.org/officeDocument/2006/customXml" ds:itemID="{8DDA32FF-DA6E-47A6-9471-76EAC62EAA27}">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dhaxley TRANSLATIONS</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dhaxley TRANSLATIONS</dc:creator>
  <cp:keywords/>
  <cp:lastModifiedBy>MONE, Cathérine</cp:lastModifiedBy>
  <cp:revision>55</cp:revision>
  <cp:lastPrinted>2015-07-16T22:22:00Z</cp:lastPrinted>
  <dcterms:created xsi:type="dcterms:W3CDTF">2018-09-28T02:13:00Z</dcterms:created>
  <dcterms:modified xsi:type="dcterms:W3CDTF">2026-08-20T14:21:11Z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0x0101002C34C447E6454A40A553EE97A6C4718600B38ADEEFE164B8409EED758F627A4A3A</vt:lpwstr>
  </property>
  <property fmtid="{D5CDD505-2E9C-101B-9397-08002B2CF9AE}" pid="3" name="Language">
    <vt:lpwstr>4;#EN|eb0f068f-7d92-44c4-a2e1-052290512cff</vt:lpwstr>
  </property>
  <property fmtid="{D5CDD505-2E9C-101B-9397-08002B2CF9AE}" pid="4" name="Type_Document">
    <vt:lpwstr>8;#Template|507c20e7-7939-4ae2-9a5d-822aa0fd4f74</vt:lpwstr>
  </property>
  <property fmtid="{D5CDD505-2E9C-101B-9397-08002B2CF9AE}" pid="5" name="Owner">
    <vt:lpwstr>19;#FIN:Contractfin ＆ Legal|f02f01d1-a4cc-4ad5-947e-c890f37974f2</vt:lpwstr>
  </property>
  <property fmtid="{D5CDD505-2E9C-101B-9397-08002B2CF9AE}" pid="6" name="_dlc_DocIdItemGuid">
    <vt:lpwstr>6024133f-9bd6-4f52-aa14-4ab125743c25</vt:lpwstr>
  </property>
  <property fmtid="{D5CDD505-2E9C-101B-9397-08002B2CF9AE}" pid="7" name="ENABEL_Service">
    <vt:lpwstr>51;#08.02.01. Call for Proposals_Appel à Propositions|0d6a6f64-ec9a-43d2-956b-27c513f4fced</vt:lpwstr>
  </property>
  <property fmtid="{D5CDD505-2E9C-101B-9397-08002B2CF9AE}" pid="8" name="docLang">
    <vt:lpwstr>en</vt:lpwstr>
  </property>
  <property fmtid="{D5CDD505-2E9C-101B-9397-08002B2CF9AE}" pid="9" name="MediaServiceImageTags">
    <vt:lpwstr/>
  </property>
  <property fmtid="{D5CDD505-2E9C-101B-9397-08002B2CF9AE}" pid="10" name="Document_Language">
    <vt:lpwstr>4</vt:lpwstr>
  </property>
  <property fmtid="{D5CDD505-2E9C-101B-9397-08002B2CF9AE}" pid="11" name="Document_Type">
    <vt:lpwstr/>
  </property>
  <property fmtid="{D5CDD505-2E9C-101B-9397-08002B2CF9AE}" pid="12" name="Country">
    <vt:lpwstr>1;#MOZ|3496db66-fcb2-481b-980a-3d157fe844e3</vt:lpwstr>
  </property>
  <property fmtid="{D5CDD505-2E9C-101B-9397-08002B2CF9AE}" pid="13" name="Document_Status">
    <vt:lpwstr/>
  </property>
  <property fmtid="{D5CDD505-2E9C-101B-9397-08002B2CF9AE}" pid="14" name="Contract_reference">
    <vt:lpwstr>449</vt:lpwstr>
  </property>
  <property fmtid="{D5CDD505-2E9C-101B-9397-08002B2CF9AE}" pid="15" name="Project_code">
    <vt:lpwstr>126</vt:lpwstr>
  </property>
</Properties>
</file>